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6B8B" w:rsidRPr="00276266" w:rsidRDefault="00776B8B"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EX</w:t>
      </w:r>
      <w:r w:rsidR="00D01B7E"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CELENTÍSSIMO SENHOR DOUTOR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JUIZ DA </w:t>
      </w:r>
      <w:r w:rsidR="00D60A08"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00</w:t>
      </w:r>
      <w:r w:rsidR="005B3B8C"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ª VARA DO TRABALHO</w:t>
      </w:r>
      <w:r w:rsidR="007F5EAE">
        <w:rPr>
          <w:rFonts w:ascii="Arial Narrow" w:hAnsi="Arial Narrow"/>
          <w:color w:val="000000"/>
          <w:szCs w:val="28"/>
          <w14:shadow w14:blurRad="50800" w14:dist="38100" w14:dir="2700000" w14:sx="100000" w14:sy="100000" w14:kx="0" w14:ky="0" w14:algn="tl">
            <w14:srgbClr w14:val="000000">
              <w14:alpha w14:val="60000"/>
            </w14:srgbClr>
          </w14:shadow>
        </w:rPr>
        <w:t xml:space="preserve"> DA CIDADE</w:t>
      </w: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A43CD3" w:rsidRPr="00276266" w:rsidRDefault="00A43CD3"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165BED" w:rsidP="00964F9E">
      <w:pPr>
        <w:shd w:val="clear" w:color="auto" w:fill="BFBFBF"/>
        <w:spacing w:line="276" w:lineRule="auto"/>
        <w:ind w:left="1560" w:right="1134"/>
        <w:jc w:val="center"/>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 xml:space="preserve">AÇÃO </w:t>
      </w:r>
      <w:r w:rsidR="008A0FE7"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 xml:space="preserve">DE </w:t>
      </w:r>
      <w:r w:rsidR="0063197A"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EXECUÇÃO DE TÍTULO JUDICIAL</w:t>
      </w:r>
      <w:r w:rsidR="006E41B3"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 xml:space="preserve"> </w:t>
      </w:r>
    </w:p>
    <w:p w:rsidR="002F4A72" w:rsidRPr="00276266" w:rsidRDefault="002F4A72" w:rsidP="00964F9E">
      <w:pPr>
        <w:spacing w:line="276" w:lineRule="auto"/>
        <w:ind w:right="1134"/>
        <w:jc w:val="both"/>
        <w:rPr>
          <w:rFonts w:ascii="Arial Narrow" w:hAnsi="Arial Narrow"/>
          <w:color w:val="C00000"/>
          <w:szCs w:val="28"/>
          <w14:shadow w14:blurRad="50800" w14:dist="38100" w14:dir="2700000" w14:sx="100000" w14:sy="100000" w14:kx="0" w14:ky="0" w14:algn="tl">
            <w14:srgbClr w14:val="000000">
              <w14:alpha w14:val="60000"/>
            </w14:srgbClr>
          </w14:shadow>
        </w:rPr>
      </w:pPr>
    </w:p>
    <w:p w:rsidR="00776B8B" w:rsidRPr="00276266" w:rsidRDefault="00EC44F3" w:rsidP="00964F9E">
      <w:pPr>
        <w:spacing w:line="276" w:lineRule="auto"/>
        <w:ind w:right="1134"/>
        <w:jc w:val="center"/>
        <w:rPr>
          <w:rFonts w:ascii="Arial Narrow" w:hAnsi="Arial Narrow"/>
          <w:b/>
          <w:color w:val="C00000"/>
          <w:sz w:val="32"/>
          <w:szCs w:val="28"/>
          <w14:shadow w14:blurRad="50800" w14:dist="38100" w14:dir="2700000" w14:sx="100000" w14:sy="100000" w14:kx="0" w14:ky="0" w14:algn="tl">
            <w14:srgbClr w14:val="000000">
              <w14:alpha w14:val="60000"/>
            </w14:srgbClr>
          </w14:shadow>
        </w:rPr>
      </w:pPr>
      <w:r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P</w:t>
      </w:r>
      <w:r w:rsidR="00776B8B"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rocesso nº.</w:t>
      </w:r>
      <w:r w:rsidR="0083504B"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 xml:space="preserve"> </w:t>
      </w:r>
      <w:r w:rsidR="007609CF"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 xml:space="preserve"> </w:t>
      </w:r>
      <w:r w:rsidR="00561529"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0</w:t>
      </w:r>
      <w:r w:rsidR="00FF2A4B"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2222</w:t>
      </w:r>
      <w:r w:rsidR="007609CF"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w:t>
      </w:r>
      <w:r w:rsidR="00561529"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20</w:t>
      </w:r>
      <w:r w:rsidR="00FF2A4B"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1</w:t>
      </w:r>
      <w:r w:rsidR="00BC72F1">
        <w:rPr>
          <w:rFonts w:ascii="Arial Narrow" w:hAnsi="Arial Narrow"/>
          <w:b/>
          <w:color w:val="C00000"/>
          <w:sz w:val="36"/>
          <w:szCs w:val="28"/>
          <w14:shadow w14:blurRad="50800" w14:dist="38100" w14:dir="2700000" w14:sx="100000" w14:sy="100000" w14:kx="0" w14:ky="0" w14:algn="tl">
            <w14:srgbClr w14:val="000000">
              <w14:alpha w14:val="60000"/>
            </w14:srgbClr>
          </w14:shadow>
        </w:rPr>
        <w:t>8</w:t>
      </w:r>
      <w:del w:id="0" w:author="Autor">
        <w:r w:rsidR="007F5EAE" w:rsidDel="00964F9E">
          <w:rPr>
            <w:rFonts w:ascii="Arial Narrow" w:hAnsi="Arial Narrow"/>
            <w:b/>
            <w:color w:val="C00000"/>
            <w:sz w:val="36"/>
            <w:szCs w:val="28"/>
            <w14:shadow w14:blurRad="50800" w14:dist="38100" w14:dir="2700000" w14:sx="100000" w14:sy="100000" w14:kx="0" w14:ky="0" w14:algn="tl">
              <w14:srgbClr w14:val="000000">
                <w14:alpha w14:val="60000"/>
              </w14:srgbClr>
            </w14:shadow>
          </w:rPr>
          <w:delText>6</w:delText>
        </w:r>
      </w:del>
      <w:r w:rsidR="00561529" w:rsidRPr="00276266">
        <w:rPr>
          <w:rFonts w:ascii="Arial Narrow" w:hAnsi="Arial Narrow"/>
          <w:b/>
          <w:color w:val="C00000"/>
          <w:sz w:val="36"/>
          <w:szCs w:val="28"/>
          <w14:shadow w14:blurRad="50800" w14:dist="38100" w14:dir="2700000" w14:sx="100000" w14:sy="100000" w14:kx="0" w14:ky="0" w14:algn="tl">
            <w14:srgbClr w14:val="000000">
              <w14:alpha w14:val="60000"/>
            </w14:srgbClr>
          </w14:shadow>
        </w:rPr>
        <w:t>-07-04-</w:t>
      </w:r>
      <w:r w:rsidR="00561529" w:rsidRPr="00276266">
        <w:rPr>
          <w:rFonts w:ascii="Arial Narrow" w:hAnsi="Arial Narrow"/>
          <w:b/>
          <w:color w:val="C00000"/>
          <w:sz w:val="32"/>
          <w:szCs w:val="28"/>
          <w14:shadow w14:blurRad="50800" w14:dist="38100" w14:dir="2700000" w14:sx="100000" w14:sy="100000" w14:kx="0" w14:ky="0" w14:algn="tl">
            <w14:srgbClr w14:val="000000">
              <w14:alpha w14:val="60000"/>
            </w14:srgbClr>
          </w14:shadow>
        </w:rPr>
        <w:t>00-2</w:t>
      </w:r>
    </w:p>
    <w:p w:rsidR="00EC44F3" w:rsidRPr="00276266" w:rsidRDefault="00AD304A" w:rsidP="00964F9E">
      <w:pPr>
        <w:spacing w:line="360" w:lineRule="auto"/>
        <w:ind w:right="1134"/>
        <w:jc w:val="center"/>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pPr>
      <w:r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Exequente</w:t>
      </w:r>
      <w:r w:rsidR="00EC44F3"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 xml:space="preserve">: </w:t>
      </w:r>
      <w:r w:rsidR="00931CCB"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Josué das Quantas</w:t>
      </w:r>
    </w:p>
    <w:p w:rsidR="00EC44F3" w:rsidRPr="00276266" w:rsidRDefault="003D65A3" w:rsidP="00964F9E">
      <w:pPr>
        <w:spacing w:line="360" w:lineRule="auto"/>
        <w:ind w:right="1134"/>
        <w:jc w:val="center"/>
        <w:rPr>
          <w:rFonts w:ascii="Arial Rounded MT Bold" w:hAnsi="Arial Rounded MT Bold"/>
          <w:color w:val="000000"/>
          <w:sz w:val="16"/>
          <w:szCs w:val="28"/>
          <w14:shadow w14:blurRad="50800" w14:dist="38100" w14:dir="2700000" w14:sx="100000" w14:sy="100000" w14:kx="0" w14:ky="0" w14:algn="tl">
            <w14:srgbClr w14:val="000000">
              <w14:alpha w14:val="60000"/>
            </w14:srgbClr>
          </w14:shadow>
        </w:rPr>
      </w:pPr>
      <w:r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E</w:t>
      </w:r>
      <w:r w:rsidR="00931CCB"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xecutados</w:t>
      </w:r>
      <w:r w:rsidR="00EC44F3"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 xml:space="preserve">: </w:t>
      </w:r>
      <w:r w:rsidR="00931CCB" w:rsidRPr="00276266">
        <w:rPr>
          <w:rFonts w:ascii="Arial Rounded MT Bold" w:hAnsi="Arial Rounded MT Bold"/>
          <w:i/>
          <w:color w:val="000000"/>
          <w:sz w:val="22"/>
          <w:szCs w:val="28"/>
          <w14:shadow w14:blurRad="50800" w14:dist="38100" w14:dir="2700000" w14:sx="100000" w14:sy="100000" w14:kx="0" w14:ky="0" w14:algn="tl">
            <w14:srgbClr w14:val="000000">
              <w14:alpha w14:val="60000"/>
            </w14:srgbClr>
          </w14:shadow>
        </w:rPr>
        <w:t>João Filho e outros</w:t>
      </w:r>
    </w:p>
    <w:p w:rsidR="0082121D" w:rsidRPr="00276266" w:rsidRDefault="0082121D" w:rsidP="00964F9E">
      <w:pPr>
        <w:ind w:right="1134"/>
        <w:jc w:val="both"/>
        <w:rPr>
          <w:rFonts w:ascii="Arial Narrow" w:hAnsi="Arial Narrow"/>
          <w:color w:val="000000"/>
          <w:sz w:val="20"/>
          <w:szCs w:val="28"/>
          <w14:shadow w14:blurRad="50800" w14:dist="38100" w14:dir="2700000" w14:sx="100000" w14:sy="100000" w14:kx="0" w14:ky="0" w14:algn="tl">
            <w14:srgbClr w14:val="000000">
              <w14:alpha w14:val="60000"/>
            </w14:srgbClr>
          </w14:shadow>
        </w:rPr>
      </w:pPr>
    </w:p>
    <w:p w:rsidR="0082121D" w:rsidRPr="00276266" w:rsidRDefault="0082121D"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AD304A" w:rsidRPr="00276266" w:rsidRDefault="00776B8B"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Intermediado por seu mandatário ao final firmado – </w:t>
      </w:r>
      <w:r w:rsidR="00AD304A" w:rsidRPr="00276266">
        <w:rPr>
          <w:rFonts w:ascii="Arial Narrow" w:hAnsi="Arial Narrow"/>
          <w:i/>
          <w:color w:val="000000"/>
          <w:szCs w:val="28"/>
          <w14:shadow w14:blurRad="50800" w14:dist="38100" w14:dir="2700000" w14:sx="100000" w14:sy="100000" w14:kx="0" w14:ky="0" w14:algn="tl">
            <w14:srgbClr w14:val="000000">
              <w14:alpha w14:val="60000"/>
            </w14:srgbClr>
          </w14:shadow>
        </w:rPr>
        <w:t xml:space="preserve">instrumento procuratório acostado </w:t>
      </w:r>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causídico inscrito na Ordem dos Advogados do Brasil, Seção do </w:t>
      </w:r>
      <w:ins w:id="1"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Estado</w:t>
        </w:r>
      </w:ins>
      <w:del w:id="2" w:author="Autor">
        <w:r w:rsidR="00AD304A"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Paraná</w:delText>
        </w:r>
      </w:del>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sob o nº 112233, com seu escritório profissional consignado no timbre desta, comparece</w:t>
      </w:r>
      <w:r w:rsidR="00983162"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com o devido respeito </w:t>
      </w:r>
      <w:ins w:id="3"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a</w:t>
        </w:r>
      </w:ins>
      <w:del w:id="4" w:author="Autor">
        <w:r w:rsidR="00983162"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à presença de</w:delText>
        </w:r>
      </w:del>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Vossa Excelência, </w:t>
      </w:r>
      <w:r w:rsidR="00AD304A"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JOÃO FILHO</w:t>
      </w:r>
      <w:r w:rsidR="00DE0615"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solteiro, autônomo, inscrito no CPF(MF) sob o nº. 333.444.222-11, residente e domiciliado na Rua X, nº 0000 – </w:t>
      </w:r>
      <w:ins w:id="5" w:author="Autor">
        <w:r w:rsidR="000F0AB7">
          <w:rPr>
            <w:rFonts w:ascii="Arial Narrow" w:hAnsi="Arial Narrow"/>
            <w:color w:val="000000"/>
            <w:szCs w:val="28"/>
            <w14:shadow w14:blurRad="50800" w14:dist="38100" w14:dir="2700000" w14:sx="100000" w14:sy="100000" w14:kx="0" w14:ky="0" w14:algn="tl">
              <w14:srgbClr w14:val="000000">
                <w14:alpha w14:val="60000"/>
              </w14:srgbClr>
            </w14:shadow>
          </w:rPr>
          <w:t>nesta Capital</w:t>
        </w:r>
      </w:ins>
      <w:del w:id="6" w:author="Autor">
        <w:r w:rsidR="00AD304A" w:rsidRPr="00276266" w:rsidDel="000F0AB7">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Curitiba(PR) </w:delText>
        </w:r>
      </w:del>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AD304A" w:rsidRPr="00276266">
        <w:rPr>
          <w:rFonts w:ascii="Arial Narrow" w:hAnsi="Arial Narrow"/>
          <w:b/>
          <w:color w:val="000000"/>
          <w:szCs w:val="28"/>
          <w:u w:val="single"/>
          <w14:shadow w14:blurRad="50800" w14:dist="38100" w14:dir="2700000" w14:sx="100000" w14:sy="100000" w14:kx="0" w14:ky="0" w14:algn="tl">
            <w14:srgbClr w14:val="000000">
              <w14:alpha w14:val="60000"/>
            </w14:srgbClr>
          </w14:shadow>
        </w:rPr>
        <w:t>CEP</w:t>
      </w:r>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nº. 55666-77, </w:t>
      </w:r>
      <w:r w:rsidR="001452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para, sob a égide dos </w:t>
      </w:r>
      <w:r w:rsidR="007D26B1">
        <w:rPr>
          <w:rFonts w:ascii="Arial Narrow" w:hAnsi="Arial Narrow"/>
          <w:b/>
          <w:color w:val="000000"/>
          <w:szCs w:val="28"/>
          <w14:shadow w14:blurRad="50800" w14:dist="38100" w14:dir="2700000" w14:sx="100000" w14:sy="100000" w14:kx="0" w14:ky="0" w14:algn="tl">
            <w14:srgbClr w14:val="000000">
              <w14:alpha w14:val="60000"/>
            </w14:srgbClr>
          </w14:shadow>
        </w:rPr>
        <w:t>art. 833, inc. I</w:t>
      </w:r>
      <w:r w:rsidR="00983162"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 </w:t>
      </w:r>
      <w:r w:rsidR="00145200" w:rsidRPr="00276266">
        <w:rPr>
          <w:rFonts w:ascii="Arial Narrow" w:hAnsi="Arial Narrow"/>
          <w:b/>
          <w:color w:val="000000"/>
          <w:szCs w:val="28"/>
          <w14:shadow w14:blurRad="50800" w14:dist="38100" w14:dir="2700000" w14:sx="100000" w14:sy="100000" w14:kx="0" w14:ky="0" w14:algn="tl">
            <w14:srgbClr w14:val="000000">
              <w14:alpha w14:val="60000"/>
            </w14:srgbClr>
          </w14:shadow>
        </w:rPr>
        <w:t>da Legislação Adjetiv</w:t>
      </w:r>
      <w:r w:rsidR="000F3B30" w:rsidRPr="00276266">
        <w:rPr>
          <w:rFonts w:ascii="Arial Narrow" w:hAnsi="Arial Narrow"/>
          <w:b/>
          <w:color w:val="000000"/>
          <w:szCs w:val="28"/>
          <w14:shadow w14:blurRad="50800" w14:dist="38100" w14:dir="2700000" w14:sx="100000" w14:sy="100000" w14:kx="0" w14:ky="0" w14:algn="tl">
            <w14:srgbClr w14:val="000000">
              <w14:alpha w14:val="60000"/>
            </w14:srgbClr>
          </w14:shadow>
        </w:rPr>
        <w:t>a C</w:t>
      </w:r>
      <w:r w:rsidR="00145200" w:rsidRPr="00276266">
        <w:rPr>
          <w:rFonts w:ascii="Arial Narrow" w:hAnsi="Arial Narrow"/>
          <w:b/>
          <w:color w:val="000000"/>
          <w:szCs w:val="28"/>
          <w14:shadow w14:blurRad="50800" w14:dist="38100" w14:dir="2700000" w14:sx="100000" w14:sy="100000" w14:kx="0" w14:ky="0" w14:algn="tl">
            <w14:srgbClr w14:val="000000">
              <w14:alpha w14:val="60000"/>
            </w14:srgbClr>
          </w14:shadow>
        </w:rPr>
        <w:t>ivil</w:t>
      </w:r>
      <w:r w:rsidR="00983162"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 </w:t>
      </w:r>
      <w:r w:rsidR="00983162" w:rsidRPr="00305EF6">
        <w:rPr>
          <w:rFonts w:ascii="Arial Narrow" w:hAnsi="Arial Narrow"/>
          <w:color w:val="000000"/>
          <w:szCs w:val="28"/>
          <w14:shadow w14:blurRad="50800" w14:dist="38100" w14:dir="2700000" w14:sx="100000" w14:sy="100000" w14:kx="0" w14:ky="0" w14:algn="tl">
            <w14:srgbClr w14:val="000000">
              <w14:alpha w14:val="60000"/>
            </w14:srgbClr>
          </w14:shadow>
          <w:rPrChange w:id="7" w:author="Autor">
            <w:rPr>
              <w:rFonts w:ascii="Arial Narrow" w:hAnsi="Arial Narrow"/>
              <w:b/>
              <w:color w:val="000000"/>
              <w:szCs w:val="28"/>
              <w14:shadow w14:blurRad="50800" w14:dist="38100" w14:dir="2700000" w14:sx="100000" w14:sy="100000" w14:kx="0" w14:ky="0" w14:algn="tl">
                <w14:srgbClr w14:val="000000">
                  <w14:alpha w14:val="60000"/>
                </w14:srgbClr>
              </w14:shadow>
            </w:rPr>
          </w:rPrChange>
        </w:rPr>
        <w:t>c/c</w:t>
      </w:r>
      <w:r w:rsidR="00983162"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 art. 769 da Consolidação das Leis do Trabalho</w:t>
      </w:r>
      <w:r w:rsidR="00AD304A" w:rsidRPr="00276266">
        <w:rPr>
          <w:rFonts w:ascii="Arial Narrow" w:hAnsi="Arial Narrow"/>
          <w:color w:val="000000"/>
          <w:szCs w:val="28"/>
          <w14:shadow w14:blurRad="50800" w14:dist="38100" w14:dir="2700000" w14:sx="100000" w14:sy="100000" w14:kx="0" w14:ky="0" w14:algn="tl">
            <w14:srgbClr w14:val="000000">
              <w14:alpha w14:val="60000"/>
            </w14:srgbClr>
          </w14:shadow>
        </w:rPr>
        <w:t>, a</w:t>
      </w:r>
      <w:r w:rsidR="000F3B30" w:rsidRPr="00276266">
        <w:rPr>
          <w:rFonts w:ascii="Arial Narrow" w:hAnsi="Arial Narrow"/>
          <w:color w:val="000000"/>
          <w:szCs w:val="28"/>
          <w14:shadow w14:blurRad="50800" w14:dist="38100" w14:dir="2700000" w14:sx="100000" w14:sy="100000" w14:kx="0" w14:ky="0" w14:algn="tl">
            <w14:srgbClr w14:val="000000">
              <w14:alpha w14:val="60000"/>
            </w14:srgbClr>
          </w14:shadow>
        </w:rPr>
        <w:t>presentar</w:t>
      </w:r>
      <w:del w:id="8" w:author="Autor">
        <w:r w:rsidR="000F3B30" w:rsidRPr="00276266" w:rsidDel="002514FE">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a</w:delText>
        </w:r>
        <w:r w:rsidR="00AD304A" w:rsidRPr="00276266" w:rsidDel="002514FE">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presente </w:delText>
        </w:r>
      </w:del>
    </w:p>
    <w:p w:rsidR="004259C4" w:rsidRPr="00276266" w:rsidRDefault="004259C4" w:rsidP="00964F9E">
      <w:pPr>
        <w:spacing w:line="360" w:lineRule="auto"/>
        <w:ind w:right="1134"/>
        <w:jc w:val="both"/>
        <w:rPr>
          <w:rFonts w:ascii="Arial Rounded MT Bold" w:hAnsi="Arial Rounded MT Bold"/>
          <w:sz w:val="32"/>
          <w14:shadow w14:blurRad="50800" w14:dist="38100" w14:dir="2700000" w14:sx="100000" w14:sy="100000" w14:kx="0" w14:ky="0" w14:algn="tl">
            <w14:srgbClr w14:val="000000">
              <w14:alpha w14:val="60000"/>
            </w14:srgbClr>
          </w14:shadow>
        </w:rPr>
      </w:pPr>
    </w:p>
    <w:p w:rsidR="004259C4" w:rsidRPr="00305EF6" w:rsidRDefault="00AD304A" w:rsidP="00964F9E">
      <w:pPr>
        <w:shd w:val="clear" w:color="auto" w:fill="0D0D0D"/>
        <w:ind w:right="1134"/>
        <w:jc w:val="center"/>
        <w:rPr>
          <w:rFonts w:ascii="Arial Rounded MT Bold" w:hAnsi="Arial Rounded MT Bold"/>
          <w:b/>
          <w:i/>
          <w:color w:val="auto"/>
          <w:sz w:val="22"/>
          <w:szCs w:val="28"/>
          <w14:shadow w14:blurRad="50800" w14:dist="38100" w14:dir="2700000" w14:sx="100000" w14:sy="100000" w14:kx="0" w14:ky="0" w14:algn="tl">
            <w14:srgbClr w14:val="000000">
              <w14:alpha w14:val="60000"/>
            </w14:srgbClr>
          </w14:shadow>
          <w14:textFill>
            <w14:solidFill>
              <w14:srgbClr w14:val="FFFFFF"/>
            </w14:solidFill>
          </w14:textFill>
          <w:rPrChange w:id="9" w:author="Autor">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14:textFill>
                <w14:solidFill>
                  <w14:srgbClr w14:val="FFFFFF"/>
                </w14:solidFill>
              </w14:textFill>
            </w:rPr>
          </w:rPrChange>
        </w:rPr>
      </w:pPr>
      <w:r w:rsidRPr="00305EF6">
        <w:rPr>
          <w:rFonts w:ascii="Arial Rounded MT Bold" w:hAnsi="Arial Rounded MT Bold"/>
          <w:b/>
          <w:color w:val="auto"/>
          <w:sz w:val="40"/>
          <w:szCs w:val="28"/>
          <w14:shadow w14:blurRad="50800" w14:dist="38100" w14:dir="2700000" w14:sx="100000" w14:sy="100000" w14:kx="0" w14:ky="0" w14:algn="tl">
            <w14:srgbClr w14:val="000000">
              <w14:alpha w14:val="60000"/>
            </w14:srgbClr>
          </w14:shadow>
          <w14:textFill>
            <w14:solidFill>
              <w14:srgbClr w14:val="FFFFFF"/>
            </w14:solidFill>
          </w14:textFill>
          <w:rPrChange w:id="10" w:author="Autor">
            <w:rPr>
              <w:rFonts w:ascii="Arial Rounded MT Bold" w:hAnsi="Arial Rounded MT Bold"/>
              <w:b/>
              <w:color w:val="auto"/>
              <w:sz w:val="50"/>
              <w:szCs w:val="28"/>
              <w14:shadow w14:blurRad="50800" w14:dist="38100" w14:dir="2700000" w14:sx="100000" w14:sy="100000" w14:kx="0" w14:ky="0" w14:algn="tl">
                <w14:srgbClr w14:val="000000">
                  <w14:alpha w14:val="60000"/>
                </w14:srgbClr>
              </w14:shadow>
              <w14:textFill>
                <w14:solidFill>
                  <w14:srgbClr w14:val="FFFFFF"/>
                </w14:solidFill>
              </w14:textFill>
            </w:rPr>
          </w:rPrChange>
        </w:rPr>
        <w:lastRenderedPageBreak/>
        <w:t>EXCEÇÃO DE PRÉ-EXECUTIVIDADE</w:t>
      </w:r>
      <w:r w:rsidR="004259C4" w:rsidRPr="00305EF6">
        <w:rPr>
          <w:rFonts w:ascii="Arial Rounded MT Bold" w:hAnsi="Arial Rounded MT Bold"/>
          <w:b/>
          <w:i/>
          <w:color w:val="auto"/>
          <w:sz w:val="22"/>
          <w:szCs w:val="28"/>
          <w14:shadow w14:blurRad="50800" w14:dist="38100" w14:dir="2700000" w14:sx="100000" w14:sy="100000" w14:kx="0" w14:ky="0" w14:algn="tl">
            <w14:srgbClr w14:val="000000">
              <w14:alpha w14:val="60000"/>
            </w14:srgbClr>
          </w14:shadow>
          <w14:textFill>
            <w14:solidFill>
              <w14:srgbClr w14:val="FFFFFF"/>
            </w14:solidFill>
          </w14:textFill>
          <w:rPrChange w:id="11" w:author="Autor">
            <w:rPr>
              <w:rFonts w:ascii="Arial Rounded MT Bold" w:hAnsi="Arial Rounded MT Bold"/>
              <w:b/>
              <w:i/>
              <w:color w:val="auto"/>
              <w:sz w:val="30"/>
              <w:szCs w:val="28"/>
              <w14:shadow w14:blurRad="50800" w14:dist="38100" w14:dir="2700000" w14:sx="100000" w14:sy="100000" w14:kx="0" w14:ky="0" w14:algn="tl">
                <w14:srgbClr w14:val="000000">
                  <w14:alpha w14:val="60000"/>
                </w14:srgbClr>
              </w14:shadow>
              <w14:textFill>
                <w14:solidFill>
                  <w14:srgbClr w14:val="FFFFFF"/>
                </w14:solidFill>
              </w14:textFill>
            </w:rPr>
          </w:rPrChange>
        </w:rPr>
        <w:t>,</w:t>
      </w:r>
    </w:p>
    <w:p w:rsidR="00A57FEF" w:rsidRPr="00276266" w:rsidRDefault="00A57FEF"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DE0615"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em face da execução de título judicial</w:t>
      </w:r>
      <w:ins w:id="12"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w:t>
        </w:r>
      </w:ins>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manejada por </w:t>
      </w:r>
      <w:r w:rsidR="00855021"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Jo</w:t>
      </w:r>
      <w:r w:rsidR="009F4D6D">
        <w:rPr>
          <w:rFonts w:ascii="Arial Narrow" w:hAnsi="Arial Narrow"/>
          <w:color w:val="000000"/>
          <w:szCs w:val="28"/>
          <w:u w:val="words"/>
          <w14:shadow w14:blurRad="50800" w14:dist="38100" w14:dir="2700000" w14:sx="100000" w14:sy="100000" w14:kx="0" w14:ky="0" w14:algn="tl">
            <w14:srgbClr w14:val="000000">
              <w14:alpha w14:val="60000"/>
            </w14:srgbClr>
          </w14:shadow>
        </w:rPr>
        <w:t>sué das Quantas</w:t>
      </w:r>
      <w:r w:rsidR="00855021" w:rsidRPr="00276266">
        <w:rPr>
          <w:rFonts w:ascii="Arial Narrow" w:hAnsi="Arial Narrow"/>
          <w:color w:val="000000"/>
          <w:szCs w:val="28"/>
          <w14:shadow w14:blurRad="50800" w14:dist="38100" w14:dir="2700000" w14:sx="100000" w14:sy="100000" w14:kx="0" w14:ky="0" w14:algn="tl">
            <w14:srgbClr w14:val="000000">
              <w14:alpha w14:val="60000"/>
            </w14:srgbClr>
          </w14:shadow>
        </w:rPr>
        <w:t>, já qualificado na exordial d</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esta querela</w:t>
      </w:r>
      <w:r w:rsidR="00855021"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em razão das justifica</w:t>
      </w:r>
      <w:r w:rsidR="00983162" w:rsidRPr="00276266">
        <w:rPr>
          <w:rFonts w:ascii="Arial Narrow" w:hAnsi="Arial Narrow"/>
          <w:color w:val="000000"/>
          <w:szCs w:val="28"/>
          <w14:shadow w14:blurRad="50800" w14:dist="38100" w14:dir="2700000" w14:sx="100000" w14:sy="100000" w14:kx="0" w14:ky="0" w14:algn="tl">
            <w14:srgbClr w14:val="000000">
              <w14:alpha w14:val="60000"/>
            </w14:srgbClr>
          </w14:shadow>
        </w:rPr>
        <w:t>tivas de ordem fática e direito</w:t>
      </w:r>
      <w:ins w:id="13"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w:t>
        </w:r>
      </w:ins>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abaixo delineadas</w:t>
      </w:r>
      <w:ins w:id="14"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w:t>
        </w:r>
      </w:ins>
      <w:del w:id="15" w:author="Autor">
        <w:r w:rsidR="00776B8B"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del>
    </w:p>
    <w:p w:rsidR="00BA535C" w:rsidRPr="00276266" w:rsidRDefault="00BA535C" w:rsidP="00964F9E">
      <w:pPr>
        <w:ind w:right="1134"/>
        <w:jc w:val="both"/>
        <w:rPr>
          <w14:shadow w14:blurRad="50800" w14:dist="38100" w14:dir="2700000" w14:sx="100000" w14:sy="100000" w14:kx="0" w14:ky="0" w14:algn="tl">
            <w14:srgbClr w14:val="000000">
              <w14:alpha w14:val="60000"/>
            </w14:srgbClr>
          </w14:shadow>
        </w:rPr>
      </w:pPr>
    </w:p>
    <w:p w:rsidR="00211DE7" w:rsidRPr="00276266" w:rsidRDefault="00211DE7" w:rsidP="00964F9E">
      <w:pPr>
        <w:ind w:right="1134"/>
        <w:jc w:val="both"/>
        <w:rPr>
          <w14:shadow w14:blurRad="50800" w14:dist="38100" w14:dir="2700000" w14:sx="100000" w14:sy="100000" w14:kx="0" w14:ky="0" w14:algn="tl">
            <w14:srgbClr w14:val="000000">
              <w14:alpha w14:val="60000"/>
            </w14:srgbClr>
          </w14:shadow>
        </w:rPr>
      </w:pPr>
    </w:p>
    <w:p w:rsidR="00BA535C" w:rsidRPr="00276266" w:rsidRDefault="00F23C24" w:rsidP="00964F9E">
      <w:pPr>
        <w:pBdr>
          <w:top w:val="single" w:sz="4" w:space="1" w:color="auto"/>
          <w:left w:val="single" w:sz="4" w:space="4" w:color="auto"/>
          <w:bottom w:val="single" w:sz="4" w:space="1" w:color="auto"/>
          <w:right w:val="single" w:sz="4" w:space="4" w:color="auto"/>
        </w:pBdr>
        <w:shd w:val="clear" w:color="auto" w:fill="808080"/>
        <w:spacing w:after="100" w:afterAutospacing="1" w:line="276" w:lineRule="auto"/>
        <w:ind w:left="709" w:right="1134"/>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(1</w:t>
      </w:r>
      <w:r w:rsidR="00BA535C"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 </w:t>
      </w:r>
      <w:r w:rsidR="00FF6FFF"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BREVE EXPOSIÇÃO </w:t>
      </w:r>
      <w:r w:rsidR="00460F5E"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FÁTICAS</w:t>
      </w:r>
      <w:r w:rsidR="00BA535C"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p>
    <w:p w:rsidR="00BB0C7C" w:rsidRPr="00276266" w:rsidRDefault="00BB0C7C"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442E2D" w:rsidRPr="00276266" w:rsidRDefault="00D64721"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Consoante a inicial</w:t>
      </w:r>
      <w:del w:id="16" w:author="Autor">
        <w:r w:rsidR="00442E2D"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da ação de execução em vertente</w:delText>
        </w:r>
      </w:del>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o E</w:t>
      </w:r>
      <w:r w:rsidR="005656D3" w:rsidRPr="00276266">
        <w:rPr>
          <w:rFonts w:ascii="Arial Narrow" w:hAnsi="Arial Narrow"/>
          <w:color w:val="000000"/>
          <w:szCs w:val="28"/>
          <w14:shadow w14:blurRad="50800" w14:dist="38100" w14:dir="2700000" w14:sx="100000" w14:sy="100000" w14:kx="0" w14:ky="0" w14:algn="tl">
            <w14:srgbClr w14:val="000000">
              <w14:alpha w14:val="60000"/>
            </w14:srgbClr>
          </w14:shadow>
        </w:rPr>
        <w:t>x</w:t>
      </w:r>
      <w:r w:rsidR="004F2BDE"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cepto </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ajuizou em 00 de outubro do ano d</w:t>
      </w:r>
      <w:r w:rsidR="00703556"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e 0000 </w:t>
      </w:r>
      <w:ins w:id="17"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esta ação de execução</w:t>
        </w:r>
      </w:ins>
      <w:del w:id="18" w:author="Autor">
        <w:r w:rsidR="00703556"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referido feito executivo</w:delText>
        </w:r>
      </w:del>
      <w:r w:rsidR="00703556"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Isso </w:t>
      </w:r>
      <w:del w:id="19" w:author="Autor">
        <w:r w:rsidR="00703556"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se </w:delText>
        </w:r>
      </w:del>
      <w:r w:rsidR="00703556" w:rsidRPr="00276266">
        <w:rPr>
          <w:rFonts w:ascii="Arial Narrow" w:hAnsi="Arial Narrow"/>
          <w:color w:val="000000"/>
          <w:szCs w:val="28"/>
          <w14:shadow w14:blurRad="50800" w14:dist="38100" w14:dir="2700000" w14:sx="100000" w14:sy="100000" w14:kx="0" w14:ky="0" w14:algn="tl">
            <w14:srgbClr w14:val="000000">
              <w14:alpha w14:val="60000"/>
            </w14:srgbClr>
          </w14:shadow>
        </w:rPr>
        <w:t>decorreu</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del w:id="20" w:author="Autor">
        <w:r w:rsidR="00442E2D"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em face </w:delText>
        </w:r>
      </w:del>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d</w:t>
      </w:r>
      <w:ins w:id="21"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 xml:space="preserve">o não pagamento </w:t>
        </w:r>
      </w:ins>
      <w:del w:id="22" w:author="Autor">
        <w:r w:rsidR="00442E2D"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a inadimplência </w:delText>
        </w:r>
      </w:del>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da sentença </w:t>
      </w:r>
      <w:ins w:id="23"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 xml:space="preserve">condenatória </w:t>
        </w:r>
      </w:ins>
      <w:del w:id="24" w:author="Autor">
        <w:r w:rsidR="00442E2D"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exarada na reclamação trabalhista acima aludida</w:delText>
        </w:r>
      </w:del>
      <w:r w:rsidR="00703556"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enfrentada contra </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a empresa </w:t>
      </w:r>
      <w:proofErr w:type="spellStart"/>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Xispa</w:t>
      </w:r>
      <w:proofErr w:type="spellEnd"/>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Ltda. </w:t>
      </w:r>
    </w:p>
    <w:p w:rsidR="00442E2D" w:rsidRPr="00276266" w:rsidRDefault="00442E2D"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442E2D" w:rsidRPr="00276266" w:rsidRDefault="00703556"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C</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itada em 00 de janeiro de 0000 para pagar o débito, a empresa </w:t>
      </w:r>
      <w:proofErr w:type="spellStart"/>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Xispa</w:t>
      </w:r>
      <w:proofErr w:type="spellEnd"/>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Ltda quedou-se inerte.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Dia</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nte </w:t>
      </w:r>
      <w:ins w:id="25"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da</w:t>
        </w:r>
      </w:ins>
      <w:del w:id="26" w:author="Autor">
        <w:r w:rsidR="00442E2D"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à</w:delText>
        </w:r>
      </w:del>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inexistência de bens</w:t>
      </w:r>
      <w:ins w:id="27"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w:t>
        </w:r>
      </w:ins>
      <w:del w:id="28" w:author="Autor">
        <w:r w:rsidR="00442E2D"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em nome daquela empresa executada(“</w:delText>
        </w:r>
        <w:r w:rsidR="00442E2D" w:rsidRPr="00276266" w:rsidDel="00305EF6">
          <w:rPr>
            <w:rFonts w:ascii="Arial Narrow" w:hAnsi="Arial Narrow"/>
            <w:i/>
            <w:color w:val="000000"/>
            <w:szCs w:val="28"/>
            <w14:shadow w14:blurRad="50800" w14:dist="38100" w14:dir="2700000" w14:sx="100000" w14:sy="100000" w14:kx="0" w14:ky="0" w14:algn="tl">
              <w14:srgbClr w14:val="000000">
                <w14:alpha w14:val="60000"/>
              </w14:srgbClr>
            </w14:shadow>
          </w:rPr>
          <w:delText>Xispa Ltda</w:delText>
        </w:r>
        <w:r w:rsidR="005E4026" w:rsidRPr="00276266" w:rsidDel="00305EF6">
          <w:rPr>
            <w:rFonts w:ascii="Arial Narrow" w:hAnsi="Arial Narrow"/>
            <w:color w:val="000000"/>
            <w:szCs w:val="28"/>
            <w14:shadow w14:blurRad="50800" w14:dist="38100" w14:dir="2700000" w14:sx="100000" w14:sy="100000" w14:kx="0" w14:ky="0" w14:algn="tl">
              <w14:srgbClr w14:val="000000">
                <w14:alpha w14:val="60000"/>
              </w14:srgbClr>
            </w14:shadow>
          </w:rPr>
          <w:delText>”)</w:delText>
        </w:r>
      </w:del>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houvera despacho ordenando o redirecionamento da execução</w:t>
      </w:r>
      <w:ins w:id="29" w:author="Autor">
        <w:r w:rsidR="00305EF6">
          <w:rPr>
            <w:rFonts w:ascii="Arial Narrow" w:hAnsi="Arial Narrow"/>
            <w:color w:val="000000"/>
            <w:szCs w:val="28"/>
            <w14:shadow w14:blurRad="50800" w14:dist="38100" w14:dir="2700000" w14:sx="100000" w14:sy="100000" w14:kx="0" w14:ky="0" w14:algn="tl">
              <w14:srgbClr w14:val="000000">
                <w14:alpha w14:val="60000"/>
              </w14:srgbClr>
            </w14:shadow>
          </w:rPr>
          <w:t>,</w:t>
        </w:r>
      </w:ins>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na pessoa dos sócios</w:t>
      </w:r>
      <w:r w:rsidR="005656D3" w:rsidRPr="00276266">
        <w:rPr>
          <w:rFonts w:ascii="Arial Narrow" w:hAnsi="Arial Narrow"/>
          <w:color w:val="000000"/>
          <w:szCs w:val="28"/>
          <w14:shadow w14:blurRad="50800" w14:dist="38100" w14:dir="2700000" w14:sx="100000" w14:sy="100000" w14:kx="0" w14:ky="0" w14:algn="tl">
            <w14:srgbClr w14:val="000000">
              <w14:alpha w14:val="60000"/>
            </w14:srgbClr>
          </w14:shadow>
        </w:rPr>
        <w:t>, com a desconsideração da personalidade jurídica</w:t>
      </w:r>
      <w:del w:id="30" w:author="Autor">
        <w:r w:rsidR="005656D3" w:rsidRPr="00276266" w:rsidDel="00214C83">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da empresa</w:delText>
        </w:r>
      </w:del>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.(fl. 119). </w:t>
      </w:r>
    </w:p>
    <w:p w:rsidR="00442E2D" w:rsidRPr="00276266" w:rsidRDefault="00442E2D"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442E2D" w:rsidRPr="00276266" w:rsidRDefault="005E4026"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del w:id="31" w:author="Autor">
        <w:r w:rsidRPr="00276266" w:rsidDel="00A77499">
          <w:rPr>
            <w:rFonts w:ascii="Arial Narrow" w:hAnsi="Arial Narrow"/>
            <w:color w:val="000000"/>
            <w:szCs w:val="28"/>
            <w14:shadow w14:blurRad="50800" w14:dist="38100" w14:dir="2700000" w14:sx="100000" w14:sy="100000" w14:kx="0" w14:ky="0" w14:algn="tl">
              <w14:srgbClr w14:val="000000">
                <w14:alpha w14:val="60000"/>
              </w14:srgbClr>
            </w14:shadow>
          </w:rPr>
          <w:delText>Citado(fl. 125)</w:delText>
        </w:r>
      </w:del>
      <w:ins w:id="32" w:author="Autor">
        <w:del w:id="33" w:author="Autor">
          <w:r w:rsidR="00AC0E2F" w:rsidDel="00A77499">
            <w:rPr>
              <w:rFonts w:ascii="Arial Narrow" w:hAnsi="Arial Narrow"/>
              <w:color w:val="000000"/>
              <w:szCs w:val="28"/>
              <w14:shadow w14:blurRad="50800" w14:dist="38100" w14:dir="2700000" w14:sx="100000" w14:sy="100000" w14:kx="0" w14:ky="0" w14:algn="tl">
                <w14:srgbClr w14:val="000000">
                  <w14:alpha w14:val="60000"/>
                </w14:srgbClr>
              </w14:shadow>
            </w:rPr>
            <w:delText>,</w:delText>
          </w:r>
        </w:del>
      </w:ins>
      <w:del w:id="34" w:author="Autor">
        <w:r w:rsidR="00442E2D" w:rsidRPr="00276266" w:rsidDel="00A77499">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o</w:delText>
        </w:r>
      </w:del>
      <w:ins w:id="35" w:author="Autor">
        <w:r w:rsidR="00A77499">
          <w:rPr>
            <w:rFonts w:ascii="Arial Narrow" w:hAnsi="Arial Narrow"/>
            <w:color w:val="000000"/>
            <w:szCs w:val="28"/>
            <w14:shadow w14:blurRad="50800" w14:dist="38100" w14:dir="2700000" w14:sx="100000" w14:sy="100000" w14:kx="0" w14:ky="0" w14:algn="tl">
              <w14:srgbClr w14:val="000000">
                <w14:alpha w14:val="60000"/>
              </w14:srgbClr>
            </w14:shadow>
          </w:rPr>
          <w:t>O</w:t>
        </w:r>
      </w:ins>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C7353C"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Excipiente </w:t>
      </w:r>
      <w:r w:rsidR="00442E2D"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não indicou bens à penhora, pelo simples fato de inexistir, naquele momento processual, qualquer bem compatível e legítimo para suportar o ônus do gravame da penhora. </w:t>
      </w:r>
    </w:p>
    <w:p w:rsidR="00442E2D" w:rsidRPr="00276266" w:rsidRDefault="00442E2D"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p>
    <w:p w:rsidR="00442E2D" w:rsidRPr="00276266" w:rsidRDefault="00442E2D"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Diante da “</w:t>
      </w:r>
      <w:r w:rsidRPr="00276266">
        <w:rPr>
          <w:rFonts w:ascii="Arial Narrow" w:hAnsi="Arial Narrow"/>
          <w:i/>
          <w:color w:val="000000"/>
          <w:szCs w:val="28"/>
          <w14:shadow w14:blurRad="50800" w14:dist="38100" w14:dir="2700000" w14:sx="100000" w14:sy="100000" w14:kx="0" w14:ky="0" w14:algn="tl">
            <w14:srgbClr w14:val="000000">
              <w14:alpha w14:val="60000"/>
            </w14:srgbClr>
          </w14:shadow>
        </w:rPr>
        <w:t>pretensa</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inércia do </w:t>
      </w:r>
      <w:r w:rsidR="00E73A13" w:rsidRPr="00276266">
        <w:rPr>
          <w:rFonts w:ascii="Arial Narrow" w:hAnsi="Arial Narrow"/>
          <w:color w:val="000000"/>
          <w:szCs w:val="28"/>
          <w14:shadow w14:blurRad="50800" w14:dist="38100" w14:dir="2700000" w14:sx="100000" w14:sy="100000" w14:kx="0" w14:ky="0" w14:algn="tl">
            <w14:srgbClr w14:val="000000">
              <w14:alpha w14:val="60000"/>
            </w14:srgbClr>
          </w14:shadow>
        </w:rPr>
        <w:t>Executado</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houv</w:t>
      </w:r>
      <w:r w:rsidR="00CC0115" w:rsidRPr="00276266">
        <w:rPr>
          <w:rFonts w:ascii="Arial Narrow" w:hAnsi="Arial Narrow"/>
          <w:color w:val="000000"/>
          <w:szCs w:val="28"/>
          <w14:shadow w14:blurRad="50800" w14:dist="38100" w14:dir="2700000" w14:sx="100000" w14:sy="100000" w14:kx="0" w14:ky="0" w14:algn="tl">
            <w14:srgbClr w14:val="000000">
              <w14:alpha w14:val="60000"/>
            </w14:srgbClr>
          </w14:shadow>
        </w:rPr>
        <w:t>era penhora do único imóvel dess</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e</w:t>
      </w:r>
      <w:del w:id="36" w:author="Autor">
        <w:r w:rsidR="00CC0115" w:rsidRPr="00276266" w:rsidDel="00AC0E2F">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imóvel</w:delText>
        </w:r>
        <w:r w:rsidRPr="00276266" w:rsidDel="00AC0E2F">
          <w:rPr>
            <w:rFonts w:ascii="Arial Narrow" w:hAnsi="Arial Narrow"/>
            <w:color w:val="000000"/>
            <w:szCs w:val="28"/>
            <w14:shadow w14:blurRad="50800" w14:dist="38100" w14:dir="2700000" w14:sx="100000" w14:sy="100000" w14:kx="0" w14:ky="0" w14:algn="tl">
              <w14:srgbClr w14:val="000000">
                <w14:alpha w14:val="60000"/>
              </w14:srgbClr>
            </w14:shadow>
          </w:rPr>
          <w:delText>, u</w:delText>
        </w:r>
      </w:del>
      <w:ins w:id="37" w:author="Autor">
        <w:r w:rsidR="00AC0E2F">
          <w:rPr>
            <w:rFonts w:ascii="Arial Narrow" w:hAnsi="Arial Narrow"/>
            <w:color w:val="000000"/>
            <w:szCs w:val="28"/>
            <w14:shadow w14:blurRad="50800" w14:dist="38100" w14:dir="2700000" w14:sx="100000" w14:sy="100000" w14:kx="0" w14:ky="0" w14:algn="tl">
              <w14:srgbClr w14:val="000000">
                <w14:alpha w14:val="60000"/>
              </w14:srgbClr>
            </w14:shadow>
          </w:rPr>
          <w:t>. Lado outro, é u</w:t>
        </w:r>
      </w:ins>
      <w:r w:rsidRPr="00276266">
        <w:rPr>
          <w:rFonts w:ascii="Arial Narrow" w:hAnsi="Arial Narrow"/>
          <w:color w:val="000000"/>
          <w:szCs w:val="28"/>
          <w14:shadow w14:blurRad="50800" w14:dist="38100" w14:dir="2700000" w14:sx="100000" w14:sy="100000" w14:kx="0" w14:ky="0" w14:algn="tl">
            <w14:srgbClr w14:val="000000">
              <w14:alpha w14:val="60000"/>
            </w14:srgbClr>
          </w14:shadow>
        </w:rPr>
        <w:t>tilizado para fins residenciais</w:t>
      </w:r>
      <w:ins w:id="38" w:author="Autor">
        <w:r w:rsidR="00A77499">
          <w:rPr>
            <w:rFonts w:ascii="Arial Narrow" w:hAnsi="Arial Narrow"/>
            <w:color w:val="000000"/>
            <w:szCs w:val="28"/>
            <w14:shadow w14:blurRad="50800" w14:dist="38100" w14:dir="2700000" w14:sx="100000" w14:sy="100000" w14:kx="0" w14:ky="0" w14:algn="tl">
              <w14:srgbClr w14:val="000000">
                <w14:alpha w14:val="60000"/>
              </w14:srgbClr>
            </w14:shadow>
          </w:rPr>
          <w:t>,</w:t>
        </w:r>
      </w:ins>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desde os idos de 1985(</w:t>
      </w:r>
      <w:r w:rsidRPr="00276266">
        <w:rPr>
          <w:rFonts w:ascii="Arial Narrow" w:hAnsi="Arial Narrow"/>
          <w:i/>
          <w:color w:val="000000"/>
          <w:szCs w:val="28"/>
          <w14:shadow w14:blurRad="50800" w14:dist="38100" w14:dir="2700000" w14:sx="100000" w14:sy="100000" w14:kx="0" w14:ky="0" w14:algn="tl">
            <w14:srgbClr w14:val="000000">
              <w14:alpha w14:val="60000"/>
            </w14:srgbClr>
          </w14:shadow>
        </w:rPr>
        <w:t>bem de família</w:t>
      </w:r>
      <w:r w:rsidR="00CC0115"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Tal fato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se comprova pelo auto de penhora</w:t>
      </w:r>
      <w:ins w:id="39" w:author="Autor">
        <w:r w:rsidR="00A77499">
          <w:rPr>
            <w:rFonts w:ascii="Arial Narrow" w:hAnsi="Arial Narrow"/>
            <w:color w:val="000000"/>
            <w:szCs w:val="28"/>
            <w14:shadow w14:blurRad="50800" w14:dist="38100" w14:dir="2700000" w14:sx="100000" w14:sy="100000" w14:kx="0" w14:ky="0" w14:algn="tl">
              <w14:srgbClr w14:val="000000">
                <w14:alpha w14:val="60000"/>
              </w14:srgbClr>
            </w14:shadow>
          </w:rPr>
          <w:t>, o qual</w:t>
        </w:r>
      </w:ins>
      <w:del w:id="40" w:author="Autor">
        <w:r w:rsidRPr="00276266" w:rsidDel="00A77499">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que</w:delText>
        </w:r>
      </w:del>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demora às fls. 117, </w:t>
      </w:r>
      <w:r w:rsidR="005F0B58" w:rsidRPr="00276266">
        <w:rPr>
          <w:rFonts w:ascii="Arial Narrow" w:hAnsi="Arial Narrow"/>
          <w:color w:val="000000"/>
          <w:szCs w:val="28"/>
          <w14:shadow w14:blurRad="50800" w14:dist="38100" w14:dir="2700000" w14:sx="100000" w14:sy="100000" w14:kx="0" w14:ky="0" w14:algn="tl">
            <w14:srgbClr w14:val="000000">
              <w14:alpha w14:val="60000"/>
            </w14:srgbClr>
          </w14:shadow>
        </w:rPr>
        <w:t>que ocorrera</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em 00 de março de 0000. </w:t>
      </w:r>
    </w:p>
    <w:p w:rsidR="00442E2D" w:rsidRPr="00276266" w:rsidRDefault="00442E2D"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D515AF" w:rsidRPr="00276266" w:rsidRDefault="00442E2D" w:rsidP="00964F9E">
      <w:pPr>
        <w:spacing w:line="360" w:lineRule="auto"/>
        <w:ind w:right="1134"/>
        <w:jc w:val="both"/>
        <w:rPr>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 xml:space="preserve">Por tais circunstâncias, </w:t>
      </w:r>
      <w:r w:rsidR="00E73A13"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maneja-se a presente Exceção de Pré-Executividade, </w:t>
      </w:r>
      <w:r w:rsidR="005F0B58"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especialmente </w:t>
      </w:r>
      <w:ins w:id="41" w:author="Autor">
        <w:r w:rsidR="00A77499">
          <w:rPr>
            <w:rFonts w:ascii="Arial Narrow" w:hAnsi="Arial Narrow"/>
            <w:color w:val="000000"/>
            <w:szCs w:val="28"/>
            <w14:shadow w14:blurRad="50800" w14:dist="38100" w14:dir="2700000" w14:sx="100000" w14:sy="100000" w14:kx="0" w14:ky="0" w14:algn="tl">
              <w14:srgbClr w14:val="000000">
                <w14:alpha w14:val="60000"/>
              </w14:srgbClr>
            </w14:shadow>
          </w:rPr>
          <w:t>porque</w:t>
        </w:r>
      </w:ins>
      <w:del w:id="42" w:author="Autor">
        <w:r w:rsidR="005F0B58" w:rsidRPr="00276266" w:rsidDel="00A77499">
          <w:rPr>
            <w:rFonts w:ascii="Arial Narrow" w:hAnsi="Arial Narrow"/>
            <w:color w:val="000000"/>
            <w:szCs w:val="28"/>
            <w14:shadow w14:blurRad="50800" w14:dist="38100" w14:dir="2700000" w14:sx="100000" w14:sy="100000" w14:kx="0" w14:ky="0" w14:algn="tl">
              <w14:srgbClr w14:val="000000">
                <w14:alpha w14:val="60000"/>
              </w14:srgbClr>
            </w14:shadow>
          </w:rPr>
          <w:delText>porquanto</w:delText>
        </w:r>
      </w:del>
      <w:r w:rsidR="005F0B58"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existe </w:t>
      </w:r>
      <w:r w:rsidR="005F0B58" w:rsidRPr="00276266">
        <w:rPr>
          <w:rFonts w:ascii="Arial Narrow" w:hAnsi="Arial Narrow"/>
          <w:b/>
          <w:color w:val="000000"/>
          <w:szCs w:val="28"/>
          <w14:shadow w14:blurRad="50800" w14:dist="38100" w14:dir="2700000" w14:sx="100000" w14:sy="100000" w14:kx="0" w14:ky="0" w14:algn="tl">
            <w14:srgbClr w14:val="000000">
              <w14:alpha w14:val="60000"/>
            </w14:srgbClr>
          </w14:shadow>
        </w:rPr>
        <w:t>prova pré-</w:t>
      </w:r>
      <w:r w:rsidR="00E73A13" w:rsidRPr="00276266">
        <w:rPr>
          <w:rFonts w:ascii="Arial Narrow" w:hAnsi="Arial Narrow"/>
          <w:b/>
          <w:color w:val="000000"/>
          <w:szCs w:val="28"/>
          <w14:shadow w14:blurRad="50800" w14:dist="38100" w14:dir="2700000" w14:sx="100000" w14:sy="100000" w14:kx="0" w14:ky="0" w14:algn="tl">
            <w14:srgbClr w14:val="000000">
              <w14:alpha w14:val="60000"/>
            </w14:srgbClr>
          </w14:shadow>
        </w:rPr>
        <w:t>constituída</w:t>
      </w:r>
      <w:r w:rsidR="005F0B58"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e, com isso, </w:t>
      </w:r>
      <w:r w:rsidR="00E73A13"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pretende-se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anular a indevida constrição judicial no imóvel</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em destaque. </w:t>
      </w:r>
    </w:p>
    <w:p w:rsidR="00804DB7" w:rsidRPr="00276266" w:rsidRDefault="00804DB7" w:rsidP="00964F9E">
      <w:pPr>
        <w:spacing w:line="360" w:lineRule="auto"/>
        <w:ind w:right="1134"/>
        <w:jc w:val="both"/>
        <w:rPr>
          <w14:shadow w14:blurRad="50800" w14:dist="38100" w14:dir="2700000" w14:sx="100000" w14:sy="100000" w14:kx="0" w14:ky="0" w14:algn="tl">
            <w14:srgbClr w14:val="000000">
              <w14:alpha w14:val="60000"/>
            </w14:srgbClr>
          </w14:shadow>
        </w:rPr>
      </w:pPr>
    </w:p>
    <w:p w:rsidR="00D515AF" w:rsidRPr="00276266" w:rsidRDefault="00F84A1E" w:rsidP="00964F9E">
      <w:pPr>
        <w:pBdr>
          <w:top w:val="single" w:sz="4" w:space="1" w:color="auto"/>
          <w:left w:val="single" w:sz="4" w:space="4" w:color="auto"/>
          <w:bottom w:val="single" w:sz="4" w:space="1" w:color="auto"/>
          <w:right w:val="single" w:sz="4" w:space="4" w:color="auto"/>
        </w:pBdr>
        <w:shd w:val="clear" w:color="auto" w:fill="808080"/>
        <w:spacing w:after="100" w:afterAutospacing="1" w:line="276" w:lineRule="auto"/>
        <w:ind w:left="709" w:right="1134"/>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(2</w:t>
      </w:r>
      <w:r w:rsidR="00D515AF"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 </w:t>
      </w:r>
      <w:r w:rsidR="00570E0F"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POSSIBILIDADE LEGAL DA UTILIZAÇÃO DO PRESENTE INSTRUMENTO PROCESSUAL NA SEARA TRABALHISTA</w:t>
      </w:r>
      <w:r w:rsidR="00D515AF"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p>
    <w:p w:rsidR="006C5A3B" w:rsidRPr="00276266" w:rsidRDefault="006C5A3B"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25BC4" w:rsidRDefault="00725BC4" w:rsidP="00964F9E">
      <w:pPr>
        <w:pStyle w:val="Corpodetexto"/>
        <w:ind w:right="1134"/>
        <w:rPr>
          <w:rFonts w:ascii="Arial Narrow" w:hAnsi="Arial Narrow"/>
          <w:sz w:val="28"/>
          <w:szCs w:val="34"/>
        </w:rPr>
      </w:pPr>
      <w:r w:rsidRPr="00C869C1">
        <w:rPr>
          <w:rFonts w:ascii="Arial Narrow" w:hAnsi="Arial Narrow"/>
          <w:sz w:val="28"/>
          <w:szCs w:val="34"/>
        </w:rPr>
        <w:t xml:space="preserve"> </w:t>
      </w:r>
      <w:r w:rsidRPr="00C869C1">
        <w:rPr>
          <w:rFonts w:ascii="Arial Narrow" w:hAnsi="Arial Narrow"/>
          <w:sz w:val="28"/>
          <w:szCs w:val="34"/>
        </w:rPr>
        <w:tab/>
      </w:r>
      <w:r w:rsidRPr="00C869C1">
        <w:rPr>
          <w:rFonts w:ascii="Arial Narrow" w:hAnsi="Arial Narrow"/>
          <w:sz w:val="28"/>
          <w:szCs w:val="34"/>
        </w:rPr>
        <w:tab/>
      </w:r>
      <w:r w:rsidRPr="00C869C1">
        <w:rPr>
          <w:rFonts w:ascii="Arial Narrow" w:hAnsi="Arial Narrow"/>
          <w:sz w:val="28"/>
          <w:szCs w:val="34"/>
        </w:rPr>
        <w:tab/>
      </w:r>
      <w:r w:rsidRPr="00C869C1">
        <w:rPr>
          <w:rFonts w:ascii="Arial Narrow" w:hAnsi="Arial Narrow"/>
          <w:sz w:val="28"/>
          <w:szCs w:val="34"/>
        </w:rPr>
        <w:tab/>
      </w:r>
      <w:ins w:id="43" w:author="Autor">
        <w:r w:rsidR="00A77499" w:rsidRPr="00A77499">
          <w:rPr>
            <w:rFonts w:ascii="Arial Narrow" w:hAnsi="Arial Narrow"/>
            <w:sz w:val="28"/>
            <w:szCs w:val="34"/>
          </w:rPr>
          <w:t xml:space="preserve">As </w:t>
        </w:r>
        <w:r w:rsidR="00A77499" w:rsidRPr="00A77499">
          <w:rPr>
            <w:rFonts w:ascii="Arial Narrow" w:hAnsi="Arial Narrow"/>
            <w:b/>
            <w:sz w:val="28"/>
            <w:szCs w:val="34"/>
          </w:rPr>
          <w:t>condições da ação</w:t>
        </w:r>
        <w:r w:rsidR="00A77499" w:rsidRPr="00A77499">
          <w:rPr>
            <w:rFonts w:ascii="Arial Narrow" w:hAnsi="Arial Narrow"/>
            <w:sz w:val="28"/>
            <w:szCs w:val="34"/>
          </w:rPr>
          <w:t xml:space="preserve"> se constituem em </w:t>
        </w:r>
        <w:r w:rsidR="00A77499" w:rsidRPr="00A77499">
          <w:rPr>
            <w:rFonts w:ascii="Arial Narrow" w:hAnsi="Arial Narrow"/>
            <w:b/>
            <w:sz w:val="28"/>
            <w:szCs w:val="34"/>
          </w:rPr>
          <w:t>questões de ordem pública</w:t>
        </w:r>
        <w:r w:rsidR="00A77499" w:rsidRPr="00A77499">
          <w:rPr>
            <w:rFonts w:ascii="Arial Narrow" w:hAnsi="Arial Narrow"/>
            <w:sz w:val="28"/>
            <w:szCs w:val="34"/>
          </w:rPr>
          <w:t xml:space="preserve">, podendo ser examinadas em qualquer grau de jurisdição, </w:t>
        </w:r>
        <w:proofErr w:type="spellStart"/>
        <w:r w:rsidR="00A77499" w:rsidRPr="00A77499">
          <w:rPr>
            <w:rFonts w:ascii="Arial Narrow" w:hAnsi="Arial Narrow"/>
            <w:i/>
            <w:sz w:val="28"/>
            <w:szCs w:val="34"/>
          </w:rPr>
          <w:t>ex</w:t>
        </w:r>
        <w:proofErr w:type="spellEnd"/>
        <w:r w:rsidR="00A77499" w:rsidRPr="00A77499">
          <w:rPr>
            <w:rFonts w:ascii="Arial Narrow" w:hAnsi="Arial Narrow"/>
            <w:i/>
            <w:sz w:val="28"/>
            <w:szCs w:val="34"/>
          </w:rPr>
          <w:t xml:space="preserve"> </w:t>
        </w:r>
        <w:proofErr w:type="spellStart"/>
        <w:r w:rsidR="00A77499" w:rsidRPr="00A77499">
          <w:rPr>
            <w:rFonts w:ascii="Arial Narrow" w:hAnsi="Arial Narrow"/>
            <w:i/>
            <w:sz w:val="28"/>
            <w:szCs w:val="34"/>
          </w:rPr>
          <w:t>officio</w:t>
        </w:r>
        <w:proofErr w:type="spellEnd"/>
        <w:r w:rsidR="00A77499" w:rsidRPr="00A77499">
          <w:rPr>
            <w:rFonts w:ascii="Arial Narrow" w:hAnsi="Arial Narrow"/>
            <w:sz w:val="28"/>
            <w:szCs w:val="34"/>
          </w:rPr>
          <w:t xml:space="preserve"> ou por alegação da parte.</w:t>
        </w:r>
      </w:ins>
      <w:del w:id="44" w:author="Autor">
        <w:r w:rsidRPr="00C869C1" w:rsidDel="00A77499">
          <w:rPr>
            <w:rFonts w:ascii="Arial Narrow" w:hAnsi="Arial Narrow"/>
            <w:sz w:val="28"/>
            <w:szCs w:val="34"/>
          </w:rPr>
          <w:delText xml:space="preserve">As </w:delText>
        </w:r>
        <w:r w:rsidRPr="00C869C1" w:rsidDel="00A77499">
          <w:rPr>
            <w:rFonts w:ascii="Arial Narrow" w:hAnsi="Arial Narrow"/>
            <w:b/>
            <w:sz w:val="28"/>
            <w:szCs w:val="34"/>
          </w:rPr>
          <w:delText>condições da ação</w:delText>
        </w:r>
        <w:r w:rsidRPr="00C869C1" w:rsidDel="00A77499">
          <w:rPr>
            <w:rFonts w:ascii="Arial Narrow" w:hAnsi="Arial Narrow"/>
            <w:sz w:val="28"/>
            <w:szCs w:val="34"/>
          </w:rPr>
          <w:delText xml:space="preserve"> </w:delText>
        </w:r>
        <w:r w:rsidR="00AF2027" w:rsidDel="00A77499">
          <w:rPr>
            <w:rFonts w:ascii="Arial Narrow" w:hAnsi="Arial Narrow"/>
            <w:sz w:val="28"/>
            <w:szCs w:val="34"/>
          </w:rPr>
          <w:delText xml:space="preserve">se </w:delText>
        </w:r>
        <w:r w:rsidRPr="00C869C1" w:rsidDel="00A77499">
          <w:rPr>
            <w:rFonts w:ascii="Arial Narrow" w:hAnsi="Arial Narrow"/>
            <w:sz w:val="28"/>
            <w:szCs w:val="34"/>
          </w:rPr>
          <w:delText xml:space="preserve">constituem em </w:delText>
        </w:r>
        <w:r w:rsidRPr="00C869C1" w:rsidDel="00A77499">
          <w:rPr>
            <w:rFonts w:ascii="Arial Narrow" w:hAnsi="Arial Narrow"/>
            <w:b/>
            <w:sz w:val="28"/>
            <w:szCs w:val="34"/>
          </w:rPr>
          <w:delText>questões de ordem pública</w:delText>
        </w:r>
        <w:r w:rsidR="00AF2027" w:rsidDel="00A77499">
          <w:rPr>
            <w:rFonts w:ascii="Arial Narrow" w:hAnsi="Arial Narrow"/>
            <w:sz w:val="28"/>
            <w:szCs w:val="34"/>
          </w:rPr>
          <w:delText>. Desse modo,</w:delText>
        </w:r>
        <w:r w:rsidRPr="00C869C1" w:rsidDel="00A77499">
          <w:rPr>
            <w:rFonts w:ascii="Arial Narrow" w:hAnsi="Arial Narrow"/>
            <w:sz w:val="28"/>
            <w:szCs w:val="34"/>
          </w:rPr>
          <w:delText xml:space="preserve"> pode</w:delText>
        </w:r>
        <w:r w:rsidR="00AF2027" w:rsidDel="00A77499">
          <w:rPr>
            <w:rFonts w:ascii="Arial Narrow" w:hAnsi="Arial Narrow"/>
            <w:sz w:val="28"/>
            <w:szCs w:val="34"/>
          </w:rPr>
          <w:delText>m</w:delText>
        </w:r>
        <w:r w:rsidRPr="00C869C1" w:rsidDel="00A77499">
          <w:rPr>
            <w:rFonts w:ascii="Arial Narrow" w:hAnsi="Arial Narrow"/>
            <w:sz w:val="28"/>
            <w:szCs w:val="34"/>
          </w:rPr>
          <w:delText xml:space="preserve"> ser examinadas em qualquer grau de jurisdição, </w:delText>
        </w:r>
        <w:r w:rsidRPr="00C869C1" w:rsidDel="00A77499">
          <w:rPr>
            <w:rFonts w:ascii="Arial Narrow" w:hAnsi="Arial Narrow"/>
            <w:i/>
            <w:sz w:val="28"/>
            <w:szCs w:val="34"/>
          </w:rPr>
          <w:delText>ex officio</w:delText>
        </w:r>
        <w:r w:rsidRPr="00C869C1" w:rsidDel="00A77499">
          <w:rPr>
            <w:rFonts w:ascii="Arial Narrow" w:hAnsi="Arial Narrow"/>
            <w:sz w:val="28"/>
            <w:szCs w:val="34"/>
          </w:rPr>
          <w:delText xml:space="preserve"> ou por alegaç</w:delText>
        </w:r>
        <w:r w:rsidR="00AF2027" w:rsidDel="00A77499">
          <w:rPr>
            <w:rFonts w:ascii="Arial Narrow" w:hAnsi="Arial Narrow"/>
            <w:sz w:val="28"/>
            <w:szCs w:val="34"/>
          </w:rPr>
          <w:delText>ão da parte. No caso em espécie</w:delText>
        </w:r>
        <w:r w:rsidRPr="00C869C1" w:rsidDel="00A77499">
          <w:rPr>
            <w:rFonts w:ascii="Arial Narrow" w:hAnsi="Arial Narrow"/>
            <w:sz w:val="28"/>
            <w:szCs w:val="34"/>
          </w:rPr>
          <w:delText xml:space="preserve"> </w:delText>
        </w:r>
        <w:r w:rsidR="00AF2027" w:rsidDel="00A77499">
          <w:rPr>
            <w:rFonts w:ascii="Arial Narrow" w:hAnsi="Arial Narrow"/>
            <w:sz w:val="28"/>
            <w:szCs w:val="34"/>
          </w:rPr>
          <w:delText>apresentamos esta</w:delText>
        </w:r>
        <w:r w:rsidRPr="00C869C1" w:rsidDel="00A77499">
          <w:rPr>
            <w:rFonts w:ascii="Arial Narrow" w:hAnsi="Arial Narrow"/>
            <w:sz w:val="28"/>
            <w:szCs w:val="34"/>
          </w:rPr>
          <w:delText xml:space="preserve"> Exceção de Pré-Executividade</w:delText>
        </w:r>
        <w:r w:rsidR="00297D97" w:rsidDel="00A77499">
          <w:rPr>
            <w:rFonts w:ascii="Arial Narrow" w:hAnsi="Arial Narrow"/>
            <w:sz w:val="28"/>
            <w:szCs w:val="34"/>
          </w:rPr>
          <w:delText xml:space="preserve"> </w:delText>
        </w:r>
        <w:r w:rsidRPr="00C869C1" w:rsidDel="00A77499">
          <w:rPr>
            <w:rFonts w:ascii="Arial Narrow" w:hAnsi="Arial Narrow"/>
            <w:sz w:val="28"/>
            <w:szCs w:val="34"/>
          </w:rPr>
          <w:delText xml:space="preserve">(objeção de não-executividade), vez que se </w:delText>
        </w:r>
        <w:r w:rsidR="00C768D9" w:rsidDel="00A77499">
          <w:rPr>
            <w:rFonts w:ascii="Arial Narrow" w:hAnsi="Arial Narrow"/>
            <w:sz w:val="28"/>
            <w:szCs w:val="34"/>
          </w:rPr>
          <w:delText xml:space="preserve">trata de explicitar </w:delText>
        </w:r>
        <w:r w:rsidRPr="00C869C1" w:rsidDel="00A77499">
          <w:rPr>
            <w:rFonts w:ascii="Arial Narrow" w:hAnsi="Arial Narrow"/>
            <w:sz w:val="28"/>
            <w:szCs w:val="34"/>
          </w:rPr>
          <w:delText xml:space="preserve">a </w:delText>
        </w:r>
        <w:r w:rsidR="009C4E88" w:rsidRPr="00C869C1" w:rsidDel="00A77499">
          <w:rPr>
            <w:rFonts w:ascii="Arial Narrow" w:hAnsi="Arial Narrow"/>
            <w:b/>
            <w:sz w:val="28"/>
            <w:szCs w:val="34"/>
          </w:rPr>
          <w:delText>inexistência</w:delText>
        </w:r>
        <w:r w:rsidRPr="00C869C1" w:rsidDel="00A77499">
          <w:rPr>
            <w:rFonts w:ascii="Arial Narrow" w:hAnsi="Arial Narrow"/>
            <w:b/>
            <w:sz w:val="28"/>
            <w:szCs w:val="34"/>
          </w:rPr>
          <w:delText xml:space="preserve"> de pressuposto processual da execução</w:delText>
        </w:r>
        <w:r w:rsidRPr="00C869C1" w:rsidDel="00A77499">
          <w:rPr>
            <w:rFonts w:ascii="Arial Narrow" w:hAnsi="Arial Narrow"/>
            <w:sz w:val="28"/>
            <w:szCs w:val="34"/>
          </w:rPr>
          <w:delText>.</w:delText>
        </w:r>
      </w:del>
      <w:r w:rsidRPr="00C869C1">
        <w:rPr>
          <w:rFonts w:ascii="Arial Narrow" w:hAnsi="Arial Narrow"/>
          <w:sz w:val="28"/>
          <w:szCs w:val="34"/>
        </w:rPr>
        <w:t xml:space="preserve"> </w:t>
      </w:r>
    </w:p>
    <w:p w:rsidR="00C768D9" w:rsidRDefault="00C768D9" w:rsidP="00964F9E">
      <w:pPr>
        <w:pStyle w:val="Corpodetexto"/>
        <w:ind w:right="1134"/>
        <w:rPr>
          <w:rFonts w:ascii="Arial Narrow" w:hAnsi="Arial Narrow"/>
          <w:sz w:val="28"/>
          <w:szCs w:val="34"/>
        </w:rPr>
      </w:pPr>
    </w:p>
    <w:p w:rsidR="00FF0E3B" w:rsidRDefault="00C768D9" w:rsidP="007C2E79">
      <w:pPr>
        <w:spacing w:line="360" w:lineRule="auto"/>
        <w:ind w:right="1134"/>
        <w:jc w:val="both"/>
        <w:rPr>
          <w:rFonts w:ascii="Calibri" w:hAnsi="Calibri"/>
          <w:color w:val="000000"/>
          <w:sz w:val="26"/>
          <w:szCs w:val="34"/>
          <w14:shadow w14:blurRad="50800" w14:dist="38100" w14:dir="2700000" w14:sx="100000" w14:sy="100000" w14:kx="0" w14:ky="0" w14:algn="tl">
            <w14:srgbClr w14:val="000000">
              <w14:alpha w14:val="60000"/>
            </w14:srgbClr>
          </w14:shadow>
        </w:rPr>
      </w:pPr>
      <w:r>
        <w:rPr>
          <w:rFonts w:ascii="Arial Narrow" w:hAnsi="Arial Narrow"/>
          <w:szCs w:val="34"/>
        </w:rPr>
        <w:tab/>
      </w:r>
      <w:r>
        <w:rPr>
          <w:rFonts w:ascii="Arial Narrow" w:hAnsi="Arial Narrow"/>
          <w:szCs w:val="34"/>
        </w:rPr>
        <w:tab/>
      </w:r>
      <w:r>
        <w:rPr>
          <w:rFonts w:ascii="Arial Narrow" w:hAnsi="Arial Narrow"/>
          <w:szCs w:val="34"/>
        </w:rPr>
        <w:tab/>
      </w:r>
      <w:r>
        <w:rPr>
          <w:rFonts w:ascii="Arial Narrow" w:hAnsi="Arial Narrow"/>
          <w:szCs w:val="34"/>
        </w:rPr>
        <w:tab/>
      </w:r>
      <w:ins w:id="45" w:author="Autor">
        <w:r w:rsidR="00A77499" w:rsidRPr="00A77499">
          <w:rPr>
            <w:rFonts w:ascii="Arial Narrow" w:hAnsi="Arial Narrow"/>
            <w:color w:val="000000"/>
            <w:szCs w:val="34"/>
            <w14:shadow w14:blurRad="50800" w14:dist="38100" w14:dir="2700000" w14:sx="100000" w14:sy="100000" w14:kx="0" w14:ky="0" w14:algn="tl">
              <w14:srgbClr w14:val="000000">
                <w14:alpha w14:val="60000"/>
              </w14:srgbClr>
            </w14:shadow>
            <w:rPrChange w:id="46" w:author="Autor">
              <w:rPr>
                <w14:shadow w14:blurRad="50800" w14:dist="38100" w14:dir="2700000" w14:sx="100000" w14:sy="100000" w14:kx="0" w14:ky="0" w14:algn="tl">
                  <w14:srgbClr w14:val="000000">
                    <w14:alpha w14:val="60000"/>
                  </w14:srgbClr>
                </w14:shadow>
              </w:rPr>
            </w:rPrChange>
          </w:rPr>
          <w:t xml:space="preserve">Esse tema, inclusive, já fora tomado junto ao </w:t>
        </w:r>
        <w:r w:rsidR="00A77499" w:rsidRPr="00A77499">
          <w:rPr>
            <w:rFonts w:ascii="Arial Narrow" w:hAnsi="Arial Narrow"/>
            <w:color w:val="000000"/>
            <w:szCs w:val="34"/>
            <w14:shadow w14:blurRad="50800" w14:dist="38100" w14:dir="2700000" w14:sx="100000" w14:sy="100000" w14:kx="0" w14:ky="0" w14:algn="tl">
              <w14:srgbClr w14:val="000000">
                <w14:alpha w14:val="60000"/>
              </w14:srgbClr>
            </w14:shadow>
            <w:rPrChange w:id="47" w:author="Autor">
              <w:rPr>
                <w:b/>
                <w14:shadow w14:blurRad="50800" w14:dist="38100" w14:dir="2700000" w14:sx="100000" w14:sy="100000" w14:kx="0" w14:ky="0" w14:algn="tl">
                  <w14:srgbClr w14:val="000000">
                    <w14:alpha w14:val="60000"/>
                  </w14:srgbClr>
                </w14:shadow>
              </w:rPr>
            </w:rPrChange>
          </w:rPr>
          <w:t xml:space="preserve">Egrégio </w:t>
        </w:r>
        <w:r w:rsidR="00A77499" w:rsidRPr="007C2E79">
          <w:rPr>
            <w:rFonts w:ascii="Arial Narrow" w:hAnsi="Arial Narrow"/>
            <w:b/>
            <w:color w:val="000000"/>
            <w:szCs w:val="34"/>
            <w14:shadow w14:blurRad="50800" w14:dist="38100" w14:dir="2700000" w14:sx="100000" w14:sy="100000" w14:kx="0" w14:ky="0" w14:algn="tl">
              <w14:srgbClr w14:val="000000">
                <w14:alpha w14:val="60000"/>
              </w14:srgbClr>
            </w14:shadow>
            <w:rPrChange w:id="48" w:author="Autor">
              <w:rPr>
                <w:b/>
                <w14:shadow w14:blurRad="50800" w14:dist="38100" w14:dir="2700000" w14:sx="100000" w14:sy="100000" w14:kx="0" w14:ky="0" w14:algn="tl">
                  <w14:srgbClr w14:val="000000">
                    <w14:alpha w14:val="60000"/>
                  </w14:srgbClr>
                </w14:shadow>
              </w:rPr>
            </w:rPrChange>
          </w:rPr>
          <w:t>Tribunal Superior do Trabalho</w:t>
        </w:r>
        <w:r w:rsidR="00A77499" w:rsidRPr="00A77499">
          <w:rPr>
            <w:rFonts w:ascii="Arial Narrow" w:hAnsi="Arial Narrow"/>
            <w:color w:val="000000"/>
            <w:szCs w:val="34"/>
            <w14:shadow w14:blurRad="50800" w14:dist="38100" w14:dir="2700000" w14:sx="100000" w14:sy="100000" w14:kx="0" w14:ky="0" w14:algn="tl">
              <w14:srgbClr w14:val="000000">
                <w14:alpha w14:val="60000"/>
              </w14:srgbClr>
            </w14:shadow>
            <w:rPrChange w:id="49" w:author="Autor">
              <w:rPr>
                <w14:shadow w14:blurRad="50800" w14:dist="38100" w14:dir="2700000" w14:sx="100000" w14:sy="100000" w14:kx="0" w14:ky="0" w14:algn="tl">
                  <w14:srgbClr w14:val="000000">
                    <w14:alpha w14:val="60000"/>
                  </w14:srgbClr>
                </w14:shadow>
              </w:rPr>
            </w:rPrChange>
          </w:rPr>
          <w:t xml:space="preserve">, o qual, pela viabilidade do remédio processual em estudo, decidiu </w:t>
        </w:r>
        <w:r w:rsidR="00A77499" w:rsidRPr="00BB1B0A">
          <w:rPr>
            <w:rFonts w:ascii="Arial Narrow" w:hAnsi="Arial Narrow"/>
            <w:i/>
            <w:color w:val="000000"/>
            <w:szCs w:val="34"/>
            <w14:shadow w14:blurRad="50800" w14:dist="38100" w14:dir="2700000" w14:sx="100000" w14:sy="100000" w14:kx="0" w14:ky="0" w14:algn="tl">
              <w14:srgbClr w14:val="000000">
                <w14:alpha w14:val="60000"/>
              </w14:srgbClr>
            </w14:shadow>
            <w:rPrChange w:id="50" w:author="Autor">
              <w:rPr>
                <w:i/>
                <w14:shadow w14:blurRad="50800" w14:dist="38100" w14:dir="2700000" w14:sx="100000" w14:sy="100000" w14:kx="0" w14:ky="0" w14:algn="tl">
                  <w14:srgbClr w14:val="000000">
                    <w14:alpha w14:val="60000"/>
                  </w14:srgbClr>
                </w14:shadow>
              </w:rPr>
            </w:rPrChange>
          </w:rPr>
          <w:t>ad litteram</w:t>
        </w:r>
        <w:r w:rsidR="00A77499" w:rsidRPr="00A77499">
          <w:rPr>
            <w:rFonts w:ascii="Arial Narrow" w:hAnsi="Arial Narrow"/>
            <w:color w:val="000000"/>
            <w:szCs w:val="34"/>
            <w14:shadow w14:blurRad="50800" w14:dist="38100" w14:dir="2700000" w14:sx="100000" w14:sy="100000" w14:kx="0" w14:ky="0" w14:algn="tl">
              <w14:srgbClr w14:val="000000">
                <w14:alpha w14:val="60000"/>
              </w14:srgbClr>
            </w14:shadow>
            <w:rPrChange w:id="51" w:author="Autor">
              <w:rPr>
                <w14:shadow w14:blurRad="50800" w14:dist="38100" w14:dir="2700000" w14:sx="100000" w14:sy="100000" w14:kx="0" w14:ky="0" w14:algn="tl">
                  <w14:srgbClr w14:val="000000">
                    <w14:alpha w14:val="60000"/>
                  </w14:srgbClr>
                </w14:shadow>
              </w:rPr>
            </w:rPrChange>
          </w:rPr>
          <w:t>:</w:t>
        </w:r>
      </w:ins>
    </w:p>
    <w:p w:rsidR="007C2E79" w:rsidRPr="00A77499" w:rsidRDefault="007C2E79">
      <w:pPr>
        <w:spacing w:line="360" w:lineRule="auto"/>
        <w:ind w:right="1134"/>
        <w:jc w:val="both"/>
        <w:rPr>
          <w:ins w:id="52" w:author="Autor"/>
          <w:rFonts w:ascii="Calibri" w:hAnsi="Calibri"/>
          <w:color w:val="000000"/>
          <w:sz w:val="26"/>
          <w:szCs w:val="34"/>
          <w14:shadow w14:blurRad="50800" w14:dist="38100" w14:dir="2700000" w14:sx="100000" w14:sy="100000" w14:kx="0" w14:ky="0" w14:algn="tl">
            <w14:srgbClr w14:val="000000">
              <w14:alpha w14:val="60000"/>
            </w14:srgbClr>
          </w14:shadow>
          <w:rPrChange w:id="53" w:author="Autor">
            <w:rPr>
              <w:ins w:id="54" w:author="Autor"/>
              <w14:shadow w14:blurRad="50800" w14:dist="38100" w14:dir="2700000" w14:sx="100000" w14:sy="100000" w14:kx="0" w14:ky="0" w14:algn="tl">
                <w14:srgbClr w14:val="000000">
                  <w14:alpha w14:val="60000"/>
                </w14:srgbClr>
              </w14:shadow>
            </w:rPr>
          </w:rPrChange>
        </w:rPr>
        <w:pPrChange w:id="55" w:author="Autor">
          <w:pPr>
            <w:ind w:right="1134"/>
          </w:pPr>
        </w:pPrChange>
      </w:pPr>
    </w:p>
    <w:p w:rsidR="00A77499" w:rsidRPr="00BB1B0A" w:rsidRDefault="00A77499">
      <w:pPr>
        <w:pBdr>
          <w:left w:val="single" w:sz="4" w:space="4" w:color="auto"/>
        </w:pBdr>
        <w:spacing w:line="360" w:lineRule="auto"/>
        <w:ind w:left="708" w:right="1134"/>
        <w:jc w:val="both"/>
        <w:rPr>
          <w:ins w:id="56" w:author="Autor"/>
          <w:rFonts w:ascii="Calibri" w:hAnsi="Calibri"/>
          <w:b/>
          <w:color w:val="000000"/>
          <w:sz w:val="26"/>
          <w:szCs w:val="34"/>
          <w14:shadow w14:blurRad="50800" w14:dist="38100" w14:dir="2700000" w14:sx="100000" w14:sy="100000" w14:kx="0" w14:ky="0" w14:algn="tl">
            <w14:srgbClr w14:val="000000">
              <w14:alpha w14:val="60000"/>
            </w14:srgbClr>
          </w14:shadow>
          <w:rPrChange w:id="57" w:author="Autor">
            <w:rPr>
              <w:ins w:id="58" w:author="Autor"/>
              <w:rFonts w:ascii="Calibri" w:hAnsi="Calibri"/>
              <w:b/>
              <w:sz w:val="26"/>
              <w14:shadow w14:blurRad="50800" w14:dist="38100" w14:dir="2700000" w14:sx="100000" w14:sy="100000" w14:kx="0" w14:ky="0" w14:algn="tl">
                <w14:srgbClr w14:val="000000">
                  <w14:alpha w14:val="60000"/>
                </w14:srgbClr>
              </w14:shadow>
            </w:rPr>
          </w:rPrChange>
        </w:rPr>
        <w:pPrChange w:id="59" w:author="Autor">
          <w:pPr>
            <w:pBdr>
              <w:left w:val="single" w:sz="4" w:space="4" w:color="auto"/>
            </w:pBdr>
            <w:ind w:left="708" w:right="1134"/>
          </w:pPr>
        </w:pPrChange>
      </w:pPr>
      <w:ins w:id="60" w:author="Autor">
        <w:r w:rsidRPr="00BB1B0A">
          <w:rPr>
            <w:rFonts w:ascii="Calibri" w:hAnsi="Calibri"/>
            <w:b/>
            <w:color w:val="000000"/>
            <w:sz w:val="26"/>
            <w:szCs w:val="34"/>
            <w14:shadow w14:blurRad="50800" w14:dist="38100" w14:dir="2700000" w14:sx="100000" w14:sy="100000" w14:kx="0" w14:ky="0" w14:algn="tl">
              <w14:srgbClr w14:val="000000">
                <w14:alpha w14:val="60000"/>
              </w14:srgbClr>
            </w14:shadow>
            <w:rPrChange w:id="61" w:author="Autor">
              <w:rPr>
                <w:rFonts w:ascii="Calibri" w:hAnsi="Calibri"/>
                <w:b/>
                <w:sz w:val="26"/>
                <w14:shadow w14:blurRad="50800" w14:dist="38100" w14:dir="2700000" w14:sx="100000" w14:sy="100000" w14:kx="0" w14:ky="0" w14:algn="tl">
                  <w14:srgbClr w14:val="000000">
                    <w14:alpha w14:val="60000"/>
                  </w14:srgbClr>
                </w14:shadow>
              </w:rPr>
            </w:rPrChange>
          </w:rPr>
          <w:t xml:space="preserve">AGRAVO EM AGRAVO DE INSTRUMENTO EM RECURSO DE REVISTA EM FACE DE DECISÃO PUBLICADA A PARTIR DA VIGÊNCIA DA LEI Nº 13.015/2014. EXECUÇÃO. DESERÇÃO DO AGRAVO DE PETIÇÃO. AUSÊNCIA DA GARANTIA DO JUÍZO. </w:t>
        </w:r>
      </w:ins>
    </w:p>
    <w:p w:rsidR="00A77499" w:rsidRPr="00A77499" w:rsidRDefault="00A77499">
      <w:pPr>
        <w:pBdr>
          <w:left w:val="single" w:sz="4" w:space="4" w:color="auto"/>
        </w:pBdr>
        <w:spacing w:line="360" w:lineRule="auto"/>
        <w:ind w:left="708" w:right="1134"/>
        <w:jc w:val="both"/>
        <w:rPr>
          <w:ins w:id="62" w:author="Autor"/>
          <w:rFonts w:ascii="Calibri" w:hAnsi="Calibri"/>
          <w:color w:val="000000"/>
          <w:sz w:val="26"/>
          <w:szCs w:val="34"/>
          <w14:shadow w14:blurRad="50800" w14:dist="38100" w14:dir="2700000" w14:sx="100000" w14:sy="100000" w14:kx="0" w14:ky="0" w14:algn="tl">
            <w14:srgbClr w14:val="000000">
              <w14:alpha w14:val="60000"/>
            </w14:srgbClr>
          </w14:shadow>
          <w:rPrChange w:id="63" w:author="Autor">
            <w:rPr>
              <w:ins w:id="64" w:author="Autor"/>
              <w:rFonts w:ascii="Calibri" w:hAnsi="Calibri"/>
              <w:sz w:val="26"/>
              <w14:shadow w14:blurRad="50800" w14:dist="38100" w14:dir="2700000" w14:sx="100000" w14:sy="100000" w14:kx="0" w14:ky="0" w14:algn="tl">
                <w14:srgbClr w14:val="000000">
                  <w14:alpha w14:val="60000"/>
                </w14:srgbClr>
              </w14:shadow>
            </w:rPr>
          </w:rPrChange>
        </w:rPr>
        <w:pPrChange w:id="65" w:author="Autor">
          <w:pPr>
            <w:pBdr>
              <w:left w:val="single" w:sz="4" w:space="4" w:color="auto"/>
            </w:pBdr>
            <w:ind w:left="708" w:right="1134"/>
          </w:pPr>
        </w:pPrChange>
      </w:pPr>
      <w:ins w:id="66" w:author="Autor">
        <w:r w:rsidRPr="00A77499">
          <w:rPr>
            <w:rFonts w:ascii="Calibri" w:hAnsi="Calibri"/>
            <w:color w:val="000000"/>
            <w:sz w:val="26"/>
            <w:szCs w:val="34"/>
            <w14:shadow w14:blurRad="50800" w14:dist="38100" w14:dir="2700000" w14:sx="100000" w14:sy="100000" w14:kx="0" w14:ky="0" w14:algn="tl">
              <w14:srgbClr w14:val="000000">
                <w14:alpha w14:val="60000"/>
              </w14:srgbClr>
            </w14:shadow>
            <w:rPrChange w:id="67" w:author="Autor">
              <w:rPr>
                <w:rFonts w:ascii="Calibri" w:hAnsi="Calibri"/>
                <w:sz w:val="26"/>
                <w14:shadow w14:blurRad="50800" w14:dist="38100" w14:dir="2700000" w14:sx="100000" w14:sy="100000" w14:kx="0" w14:ky="0" w14:algn="tl">
                  <w14:srgbClr w14:val="000000">
                    <w14:alpha w14:val="60000"/>
                  </w14:srgbClr>
                </w14:shadow>
              </w:rPr>
            </w:rPrChange>
          </w:rPr>
          <w:t xml:space="preserve">Não se há de falar em ofensa às garantias constitucionais do devido processo legal, da ampla defesa e do contraditório tendo em vista que o não conhecimento do agravo de petição por ausência de garantia do juízo está de acordo com a previsão legal. </w:t>
        </w:r>
        <w:r w:rsidRPr="00BB1B0A">
          <w:rPr>
            <w:rFonts w:ascii="Calibri" w:hAnsi="Calibri"/>
            <w:b/>
            <w:color w:val="000000"/>
            <w:sz w:val="26"/>
            <w:szCs w:val="34"/>
            <w:u w:val="single"/>
            <w14:shadow w14:blurRad="50800" w14:dist="38100" w14:dir="2700000" w14:sx="100000" w14:sy="100000" w14:kx="0" w14:ky="0" w14:algn="tl">
              <w14:srgbClr w14:val="000000">
                <w14:alpha w14:val="60000"/>
              </w14:srgbClr>
            </w14:shadow>
            <w:rPrChange w:id="68" w:author="Autor">
              <w:rPr>
                <w:rFonts w:ascii="Calibri" w:hAnsi="Calibri"/>
                <w:b/>
                <w:sz w:val="26"/>
                <w:u w:val="single"/>
                <w14:shadow w14:blurRad="50800" w14:dist="38100" w14:dir="2700000" w14:sx="100000" w14:sy="100000" w14:kx="0" w14:ky="0" w14:algn="tl">
                  <w14:srgbClr w14:val="000000">
                    <w14:alpha w14:val="60000"/>
                  </w14:srgbClr>
                </w14:shadow>
              </w:rPr>
            </w:rPrChange>
          </w:rPr>
          <w:t>O direito ao debate das questões trazidas pela executada encontra-se assegurado, desde que manejados os remédios processuais adequados, a exemplo dos embargos de terceiro ou exceção de pré-executividade, a depender da matéria ventilada</w:t>
        </w:r>
        <w:r w:rsidRPr="00A77499">
          <w:rPr>
            <w:rFonts w:ascii="Calibri" w:hAnsi="Calibri"/>
            <w:color w:val="000000"/>
            <w:sz w:val="26"/>
            <w:szCs w:val="34"/>
            <w14:shadow w14:blurRad="50800" w14:dist="38100" w14:dir="2700000" w14:sx="100000" w14:sy="100000" w14:kx="0" w14:ky="0" w14:algn="tl">
              <w14:srgbClr w14:val="000000">
                <w14:alpha w14:val="60000"/>
              </w14:srgbClr>
            </w14:shadow>
            <w:rPrChange w:id="69" w:author="Autor">
              <w:rPr>
                <w:rFonts w:ascii="Calibri" w:hAnsi="Calibri"/>
                <w:sz w:val="26"/>
                <w14:shadow w14:blurRad="50800" w14:dist="38100" w14:dir="2700000" w14:sx="100000" w14:sy="100000" w14:kx="0" w14:ky="0" w14:algn="tl">
                  <w14:srgbClr w14:val="000000">
                    <w14:alpha w14:val="60000"/>
                  </w14:srgbClr>
                </w14:shadow>
              </w:rPr>
            </w:rPrChange>
          </w:rPr>
          <w:t>, ou dos próprios embargos à execução, mediante a garantia da execução, na forma do artigo 884, caput, da CLT, com possibilidade posterior de revisão via agravo de petição. Agravo a que se nega provimento. (TST; Ag-AIRR 0000796-71.2011.5.08.0126; Sétima Turma; Rel. Min. Cláudio Mascarenhas Brandão; DEJT 05/05/2017; Pág. 1913)</w:t>
        </w:r>
      </w:ins>
    </w:p>
    <w:p w:rsidR="00EE4F15" w:rsidRDefault="000A278C" w:rsidP="00EE4F15">
      <w:pPr>
        <w:tabs>
          <w:tab w:val="left" w:pos="2268"/>
        </w:tabs>
        <w:spacing w:after="240" w:line="360" w:lineRule="auto"/>
        <w:ind w:right="1134"/>
        <w:jc w:val="both"/>
        <w:rPr>
          <w:rFonts w:ascii="Arial Narrow" w:hAnsi="Arial Narrow"/>
        </w:rPr>
      </w:pPr>
      <w:ins w:id="70" w:author="Autor">
        <w:r>
          <w:rPr>
            <w:rFonts w:ascii="Arial Narrow" w:hAnsi="Arial Narrow"/>
            <w:color w:val="auto"/>
            <w14:shadow w14:blurRad="50800" w14:dist="38100" w14:dir="2700000" w14:sx="100000" w14:sy="100000" w14:kx="0" w14:ky="0" w14:algn="tl">
              <w14:srgbClr w14:val="000000">
                <w14:alpha w14:val="60000"/>
              </w14:srgbClr>
            </w14:shadow>
          </w:rPr>
          <w:tab/>
          <w:t xml:space="preserve"> </w:t>
        </w:r>
        <w:r>
          <w:rPr>
            <w:rFonts w:ascii="Arial Narrow" w:hAnsi="Arial Narrow"/>
            <w:color w:val="auto"/>
            <w14:shadow w14:blurRad="50800" w14:dist="38100" w14:dir="2700000" w14:sx="100000" w14:sy="100000" w14:kx="0" w14:ky="0" w14:algn="tl">
              <w14:srgbClr w14:val="000000">
                <w14:alpha w14:val="60000"/>
              </w14:srgbClr>
            </w14:shadow>
          </w:rPr>
          <w:tab/>
        </w:r>
      </w:ins>
    </w:p>
    <w:p w:rsidR="007D2276" w:rsidRPr="00C869C1" w:rsidRDefault="00EE4F15" w:rsidP="00A77499">
      <w:pPr>
        <w:pStyle w:val="Corpodetexto"/>
        <w:ind w:right="1134"/>
        <w:rPr>
          <w:rFonts w:ascii="Arial Narrow" w:hAnsi="Arial Narrow"/>
          <w:sz w:val="28"/>
        </w:rPr>
      </w:pPr>
      <w:r>
        <w:rPr>
          <w:rFonts w:ascii="Arial Narrow" w:hAnsi="Arial Narrow"/>
          <w:sz w:val="28"/>
        </w:rPr>
        <w:t xml:space="preserve"> </w:t>
      </w:r>
      <w:r>
        <w:rPr>
          <w:rFonts w:ascii="Arial Narrow" w:hAnsi="Arial Narrow"/>
          <w:sz w:val="28"/>
        </w:rPr>
        <w:tab/>
      </w:r>
      <w:r>
        <w:rPr>
          <w:rFonts w:ascii="Arial Narrow" w:hAnsi="Arial Narrow"/>
          <w:sz w:val="28"/>
        </w:rPr>
        <w:tab/>
      </w:r>
      <w:r>
        <w:rPr>
          <w:rFonts w:ascii="Arial Narrow" w:hAnsi="Arial Narrow"/>
          <w:sz w:val="28"/>
        </w:rPr>
        <w:tab/>
      </w:r>
      <w:r>
        <w:rPr>
          <w:rFonts w:ascii="Arial Narrow" w:hAnsi="Arial Narrow"/>
          <w:sz w:val="28"/>
        </w:rPr>
        <w:tab/>
      </w:r>
      <w:bookmarkStart w:id="71" w:name="_GoBack"/>
      <w:bookmarkEnd w:id="71"/>
      <w:r w:rsidR="00095EE8">
        <w:rPr>
          <w:rFonts w:ascii="Arial Narrow" w:hAnsi="Arial Narrow"/>
          <w:sz w:val="28"/>
        </w:rPr>
        <w:t>Ness</w:t>
      </w:r>
      <w:r w:rsidR="00D65593" w:rsidRPr="00C869C1">
        <w:rPr>
          <w:rFonts w:ascii="Arial Narrow" w:hAnsi="Arial Narrow"/>
          <w:sz w:val="28"/>
        </w:rPr>
        <w:t xml:space="preserve">e diapasão, confere-se que nestes autos </w:t>
      </w:r>
      <w:r w:rsidR="00D65593" w:rsidRPr="00C869C1">
        <w:rPr>
          <w:rFonts w:ascii="Arial Narrow" w:hAnsi="Arial Narrow"/>
          <w:b/>
          <w:sz w:val="28"/>
        </w:rPr>
        <w:t>há nulidade absoluta</w:t>
      </w:r>
      <w:r w:rsidR="00D65593" w:rsidRPr="00C869C1">
        <w:rPr>
          <w:rFonts w:ascii="Arial Narrow" w:hAnsi="Arial Narrow"/>
          <w:sz w:val="28"/>
        </w:rPr>
        <w:t xml:space="preserve"> </w:t>
      </w:r>
      <w:r w:rsidR="00F52400">
        <w:rPr>
          <w:rFonts w:ascii="Arial Narrow" w:hAnsi="Arial Narrow"/>
          <w:sz w:val="28"/>
        </w:rPr>
        <w:t xml:space="preserve">a ser </w:t>
      </w:r>
      <w:r w:rsidR="00D65593" w:rsidRPr="00C869C1">
        <w:rPr>
          <w:rFonts w:ascii="Arial Narrow" w:hAnsi="Arial Narrow"/>
          <w:sz w:val="28"/>
        </w:rPr>
        <w:t>enfrentada</w:t>
      </w:r>
      <w:r w:rsidR="00F52400">
        <w:rPr>
          <w:rFonts w:ascii="Arial Narrow" w:hAnsi="Arial Narrow"/>
          <w:sz w:val="28"/>
        </w:rPr>
        <w:t>. Será melhor apurado nas linhas que se seguem que</w:t>
      </w:r>
      <w:r w:rsidR="00D65593" w:rsidRPr="00C869C1">
        <w:rPr>
          <w:rFonts w:ascii="Arial Narrow" w:hAnsi="Arial Narrow"/>
          <w:sz w:val="28"/>
        </w:rPr>
        <w:t xml:space="preserve"> a constrição do imóvel em liça </w:t>
      </w:r>
      <w:r w:rsidR="007D2276" w:rsidRPr="00C869C1">
        <w:rPr>
          <w:rFonts w:ascii="Arial Narrow" w:hAnsi="Arial Narrow"/>
          <w:b/>
          <w:sz w:val="28"/>
        </w:rPr>
        <w:t>contrariou ditames de norma de ordem pública</w:t>
      </w:r>
      <w:r w:rsidR="00F52400">
        <w:rPr>
          <w:rFonts w:ascii="Arial Narrow" w:hAnsi="Arial Narrow"/>
          <w:b/>
          <w:sz w:val="28"/>
        </w:rPr>
        <w:t xml:space="preserve">. </w:t>
      </w:r>
      <w:r w:rsidR="00F52400">
        <w:rPr>
          <w:rFonts w:ascii="Arial Narrow" w:hAnsi="Arial Narrow"/>
          <w:sz w:val="28"/>
        </w:rPr>
        <w:t>É dizer,</w:t>
      </w:r>
      <w:r w:rsidR="007D2276" w:rsidRPr="00C869C1">
        <w:rPr>
          <w:rFonts w:ascii="Arial Narrow" w:hAnsi="Arial Narrow"/>
          <w:sz w:val="28"/>
        </w:rPr>
        <w:t xml:space="preserve"> </w:t>
      </w:r>
      <w:r w:rsidR="009239DD">
        <w:rPr>
          <w:rFonts w:ascii="Arial Narrow" w:hAnsi="Arial Narrow"/>
          <w:sz w:val="28"/>
        </w:rPr>
        <w:t>afrontou as diretrizes fixadas na</w:t>
      </w:r>
      <w:r w:rsidR="007D2276" w:rsidRPr="00C869C1">
        <w:rPr>
          <w:rFonts w:ascii="Arial Narrow" w:hAnsi="Arial Narrow"/>
          <w:sz w:val="28"/>
        </w:rPr>
        <w:t xml:space="preserve"> Lei n. 8009/90, a qual considera </w:t>
      </w:r>
      <w:r w:rsidR="007D2276" w:rsidRPr="00C869C1">
        <w:rPr>
          <w:rFonts w:ascii="Arial Narrow" w:hAnsi="Arial Narrow"/>
          <w:b/>
          <w:sz w:val="28"/>
        </w:rPr>
        <w:t xml:space="preserve">nula </w:t>
      </w:r>
      <w:r w:rsidR="009239DD">
        <w:rPr>
          <w:rFonts w:ascii="Arial Narrow" w:hAnsi="Arial Narrow"/>
          <w:b/>
          <w:sz w:val="28"/>
        </w:rPr>
        <w:t xml:space="preserve">a </w:t>
      </w:r>
      <w:r w:rsidR="007D2276" w:rsidRPr="00C869C1">
        <w:rPr>
          <w:rFonts w:ascii="Arial Narrow" w:hAnsi="Arial Narrow"/>
          <w:b/>
          <w:sz w:val="28"/>
        </w:rPr>
        <w:t>penhora de bem de família</w:t>
      </w:r>
      <w:r w:rsidR="007D2276" w:rsidRPr="00C869C1">
        <w:rPr>
          <w:rFonts w:ascii="Arial Narrow" w:hAnsi="Arial Narrow"/>
          <w:sz w:val="28"/>
        </w:rPr>
        <w:t>.</w:t>
      </w:r>
    </w:p>
    <w:p w:rsidR="007D2276" w:rsidRPr="00C869C1" w:rsidRDefault="007D2276" w:rsidP="00964F9E">
      <w:pPr>
        <w:pStyle w:val="Corpodetexto"/>
        <w:ind w:right="1134"/>
        <w:rPr>
          <w:rFonts w:ascii="Arial Narrow" w:hAnsi="Arial Narrow"/>
          <w:sz w:val="28"/>
        </w:rPr>
      </w:pPr>
    </w:p>
    <w:p w:rsidR="000A278C" w:rsidRDefault="009239DD">
      <w:pPr>
        <w:spacing w:line="360" w:lineRule="auto"/>
        <w:ind w:right="1134"/>
        <w:jc w:val="both"/>
        <w:rPr>
          <w:ins w:id="72" w:author="Autor"/>
          <w:rFonts w:ascii="Arial Narrow" w:hAnsi="Arial Narrow"/>
          <w:color w:val="auto"/>
          <w14:shadow w14:blurRad="50800" w14:dist="38100" w14:dir="2700000" w14:sx="100000" w14:sy="100000" w14:kx="0" w14:ky="0" w14:algn="tl">
            <w14:srgbClr w14:val="000000">
              <w14:alpha w14:val="60000"/>
            </w14:srgbClr>
          </w14:shadow>
        </w:rPr>
        <w:pPrChange w:id="73" w:author="Autor">
          <w:pPr/>
        </w:pPrChange>
      </w:pPr>
      <w:r>
        <w:rPr>
          <w:rFonts w:ascii="Arial Narrow" w:hAnsi="Arial Narrow"/>
        </w:rPr>
        <w:t xml:space="preserve"> </w:t>
      </w:r>
      <w:r>
        <w:rPr>
          <w:rFonts w:ascii="Arial Narrow" w:hAnsi="Arial Narrow"/>
        </w:rPr>
        <w:tab/>
      </w:r>
      <w:r>
        <w:rPr>
          <w:rFonts w:ascii="Arial Narrow" w:hAnsi="Arial Narrow"/>
        </w:rPr>
        <w:tab/>
      </w:r>
      <w:r>
        <w:rPr>
          <w:rFonts w:ascii="Arial Narrow" w:hAnsi="Arial Narrow"/>
        </w:rPr>
        <w:tab/>
      </w:r>
      <w:r>
        <w:rPr>
          <w:rFonts w:ascii="Arial Narrow" w:hAnsi="Arial Narrow"/>
        </w:rPr>
        <w:tab/>
      </w:r>
      <w:ins w:id="74" w:author="Autor">
        <w:r w:rsidR="000A278C" w:rsidRPr="000A278C">
          <w:rPr>
            <w:rFonts w:ascii="Arial Narrow" w:hAnsi="Arial Narrow"/>
            <w:color w:val="auto"/>
            <w14:shadow w14:blurRad="50800" w14:dist="38100" w14:dir="2700000" w14:sx="100000" w14:sy="100000" w14:kx="0" w14:ky="0" w14:algn="tl">
              <w14:srgbClr w14:val="000000">
                <w14:alpha w14:val="60000"/>
              </w14:srgbClr>
            </w14:shadow>
          </w:rPr>
          <w:t xml:space="preserve">Tem-se, pois, que a partir dessas observações, pode-se concluir que é perfeitamente possível, e adequado até, admitir-se o exercício do direito de defesa na execução, </w:t>
        </w:r>
        <w:r w:rsidR="000A278C" w:rsidRPr="000A278C">
          <w:rPr>
            <w:rFonts w:ascii="Arial Narrow" w:hAnsi="Arial Narrow"/>
            <w:i/>
            <w:color w:val="auto"/>
            <w14:shadow w14:blurRad="50800" w14:dist="38100" w14:dir="2700000" w14:sx="100000" w14:sy="100000" w14:kx="0" w14:ky="0" w14:algn="tl">
              <w14:srgbClr w14:val="000000">
                <w14:alpha w14:val="60000"/>
              </w14:srgbClr>
            </w14:shadow>
          </w:rPr>
          <w:t>independentemente da oposição de embargos</w:t>
        </w:r>
        <w:r w:rsidR="000A278C" w:rsidRPr="000A278C">
          <w:rPr>
            <w:rFonts w:ascii="Arial Narrow" w:hAnsi="Arial Narrow"/>
            <w:color w:val="auto"/>
            <w14:shadow w14:blurRad="50800" w14:dist="38100" w14:dir="2700000" w14:sx="100000" w14:sy="100000" w14:kx="0" w14:ky="0" w14:algn="tl">
              <w14:srgbClr w14:val="000000">
                <w14:alpha w14:val="60000"/>
              </w14:srgbClr>
            </w14:shadow>
          </w:rPr>
          <w:t xml:space="preserve">. Ademais, sobretudo no caso que se alega a </w:t>
        </w:r>
        <w:r w:rsidR="000A278C" w:rsidRPr="000A278C">
          <w:rPr>
            <w:rFonts w:ascii="Arial Narrow" w:hAnsi="Arial Narrow"/>
            <w:color w:val="auto"/>
            <w:u w:val="words"/>
            <w14:shadow w14:blurRad="50800" w14:dist="38100" w14:dir="2700000" w14:sx="100000" w14:sy="100000" w14:kx="0" w14:ky="0" w14:algn="tl">
              <w14:srgbClr w14:val="000000">
                <w14:alpha w14:val="60000"/>
              </w14:srgbClr>
            </w14:shadow>
          </w:rPr>
          <w:t>inexistência de pressuposto processual</w:t>
        </w:r>
        <w:r w:rsidR="000A278C" w:rsidRPr="000A278C">
          <w:rPr>
            <w:rFonts w:ascii="Arial Narrow" w:hAnsi="Arial Narrow"/>
            <w:color w:val="auto"/>
            <w:u w:val="single"/>
            <w14:shadow w14:blurRad="50800" w14:dist="38100" w14:dir="2700000" w14:sx="100000" w14:sy="100000" w14:kx="0" w14:ky="0" w14:algn="tl">
              <w14:srgbClr w14:val="000000">
                <w14:alpha w14:val="60000"/>
              </w14:srgbClr>
            </w14:shadow>
          </w:rPr>
          <w:t>,</w:t>
        </w:r>
        <w:r w:rsidR="000A278C" w:rsidRPr="000A278C">
          <w:rPr>
            <w:rFonts w:ascii="Arial Narrow" w:hAnsi="Arial Narrow"/>
            <w:color w:val="auto"/>
            <w14:shadow w14:blurRad="50800" w14:dist="38100" w14:dir="2700000" w14:sx="100000" w14:sy="100000" w14:kx="0" w14:ky="0" w14:algn="tl">
              <w14:srgbClr w14:val="000000">
                <w14:alpha w14:val="60000"/>
              </w14:srgbClr>
            </w14:shadow>
          </w:rPr>
          <w:t xml:space="preserve"> exigível à constituição de toda relação processual ou das condições da ação. </w:t>
        </w:r>
      </w:ins>
    </w:p>
    <w:p w:rsidR="000A278C" w:rsidRPr="000A278C" w:rsidRDefault="000A278C" w:rsidP="000A278C">
      <w:pPr>
        <w:rPr>
          <w:ins w:id="75" w:author="Autor"/>
          <w:rFonts w:ascii="Arial Narrow" w:hAnsi="Arial Narrow"/>
          <w:color w:val="auto"/>
          <w14:shadow w14:blurRad="50800" w14:dist="38100" w14:dir="2700000" w14:sx="100000" w14:sy="100000" w14:kx="0" w14:ky="0" w14:algn="tl">
            <w14:srgbClr w14:val="000000">
              <w14:alpha w14:val="60000"/>
            </w14:srgbClr>
          </w14:shadow>
        </w:rPr>
      </w:pPr>
    </w:p>
    <w:p w:rsidR="000A278C" w:rsidRPr="000A278C" w:rsidRDefault="000A278C" w:rsidP="000A278C">
      <w:pPr>
        <w:tabs>
          <w:tab w:val="left" w:pos="2268"/>
        </w:tabs>
        <w:spacing w:after="240" w:line="360" w:lineRule="auto"/>
        <w:ind w:right="1134"/>
        <w:jc w:val="both"/>
        <w:rPr>
          <w:ins w:id="76" w:author="Autor"/>
          <w:rFonts w:ascii="Arial Narrow" w:hAnsi="Arial Narrow"/>
          <w:color w:val="auto"/>
          <w:szCs w:val="34"/>
          <w14:shadow w14:blurRad="50800" w14:dist="38100" w14:dir="2700000" w14:sx="100000" w14:sy="100000" w14:kx="0" w14:ky="0" w14:algn="tl">
            <w14:srgbClr w14:val="000000">
              <w14:alpha w14:val="60000"/>
            </w14:srgbClr>
          </w14:shadow>
        </w:rPr>
      </w:pPr>
      <w:ins w:id="77" w:author="Autor">
        <w:r w:rsidRPr="000A278C">
          <w:rPr>
            <w:rFonts w:ascii="Arial Narrow" w:hAnsi="Arial Narrow"/>
            <w:color w:val="auto"/>
            <w14:shadow w14:blurRad="50800" w14:dist="38100" w14:dir="2700000" w14:sx="100000" w14:sy="100000" w14:kx="0" w14:ky="0" w14:algn="tl">
              <w14:srgbClr w14:val="000000">
                <w14:alpha w14:val="60000"/>
              </w14:srgbClr>
            </w14:shadow>
          </w:rPr>
          <w:t xml:space="preserve"> </w:t>
        </w:r>
        <w:r w:rsidRPr="000A278C">
          <w:rPr>
            <w:rFonts w:ascii="Arial Narrow" w:hAnsi="Arial Narrow"/>
            <w:color w:val="auto"/>
            <w14:shadow w14:blurRad="50800" w14:dist="38100" w14:dir="2700000" w14:sx="100000" w14:sy="100000" w14:kx="0" w14:ky="0" w14:algn="tl">
              <w14:srgbClr w14:val="000000">
                <w14:alpha w14:val="60000"/>
              </w14:srgbClr>
            </w14:shadow>
          </w:rPr>
          <w:tab/>
        </w:r>
        <w:r w:rsidRPr="000A278C">
          <w:rPr>
            <w:rFonts w:ascii="Arial Narrow" w:hAnsi="Arial Narrow"/>
            <w:color w:val="auto"/>
            <w:szCs w:val="34"/>
            <w14:shadow w14:blurRad="50800" w14:dist="38100" w14:dir="2700000" w14:sx="100000" w14:sy="100000" w14:kx="0" w14:ky="0" w14:algn="tl">
              <w14:srgbClr w14:val="000000">
                <w14:alpha w14:val="60000"/>
              </w14:srgbClr>
            </w14:shadow>
          </w:rPr>
          <w:t xml:space="preserve">Evita-se, de outro modo, o prosseguimento de uma execução fadada ao insucesso venha a produzir malevolência contra a Executada, é dizer, de um processo natimorto. </w:t>
        </w:r>
      </w:ins>
    </w:p>
    <w:p w:rsidR="00725BC4" w:rsidRPr="00C869C1" w:rsidDel="000A278C" w:rsidRDefault="000A278C">
      <w:pPr>
        <w:tabs>
          <w:tab w:val="left" w:pos="2268"/>
        </w:tabs>
        <w:spacing w:after="240" w:line="360" w:lineRule="auto"/>
        <w:ind w:right="1134"/>
        <w:jc w:val="both"/>
        <w:rPr>
          <w:del w:id="78" w:author="Autor"/>
        </w:rPr>
        <w:pPrChange w:id="79" w:author="Autor">
          <w:pPr>
            <w:pStyle w:val="Corpodetexto"/>
            <w:ind w:right="1134"/>
          </w:pPr>
        </w:pPrChange>
      </w:pPr>
      <w:ins w:id="80" w:author="Autor">
        <w:r w:rsidRPr="000A278C">
          <w:rPr>
            <w:rFonts w:ascii="Arial Narrow" w:hAnsi="Arial Narrow"/>
            <w:color w:val="auto"/>
            <w:szCs w:val="34"/>
            <w14:shadow w14:blurRad="50800" w14:dist="38100" w14:dir="2700000" w14:sx="100000" w14:sy="100000" w14:kx="0" w14:ky="0" w14:algn="tl">
              <w14:srgbClr w14:val="000000">
                <w14:alpha w14:val="60000"/>
              </w14:srgbClr>
            </w14:shadow>
          </w:rPr>
          <w:t xml:space="preserve"> </w:t>
        </w:r>
        <w:r w:rsidRPr="000A278C">
          <w:rPr>
            <w:rFonts w:ascii="Arial Narrow" w:hAnsi="Arial Narrow"/>
            <w:color w:val="auto"/>
            <w:szCs w:val="34"/>
            <w14:shadow w14:blurRad="50800" w14:dist="38100" w14:dir="2700000" w14:sx="100000" w14:sy="100000" w14:kx="0" w14:ky="0" w14:algn="tl">
              <w14:srgbClr w14:val="000000">
                <w14:alpha w14:val="60000"/>
              </w14:srgbClr>
            </w14:shadow>
          </w:rPr>
          <w:tab/>
        </w:r>
        <w:r>
          <w:rPr>
            <w:rFonts w:ascii="Arial Narrow" w:hAnsi="Arial Narrow"/>
            <w:color w:val="auto"/>
            <w:szCs w:val="34"/>
            <w14:shadow w14:blurRad="50800" w14:dist="38100" w14:dir="2700000" w14:sx="100000" w14:sy="100000" w14:kx="0" w14:ky="0" w14:algn="tl">
              <w14:srgbClr w14:val="000000">
                <w14:alpha w14:val="60000"/>
              </w14:srgbClr>
            </w14:shadow>
          </w:rPr>
          <w:t xml:space="preserve"> </w:t>
        </w:r>
        <w:r>
          <w:rPr>
            <w:rFonts w:ascii="Arial Narrow" w:hAnsi="Arial Narrow"/>
            <w:color w:val="auto"/>
            <w:szCs w:val="34"/>
            <w14:shadow w14:blurRad="50800" w14:dist="38100" w14:dir="2700000" w14:sx="100000" w14:sy="100000" w14:kx="0" w14:ky="0" w14:algn="tl">
              <w14:srgbClr w14:val="000000">
                <w14:alpha w14:val="60000"/>
              </w14:srgbClr>
            </w14:shadow>
          </w:rPr>
          <w:tab/>
        </w:r>
        <w:r>
          <w:rPr>
            <w:rFonts w:ascii="Arial Narrow" w:hAnsi="Arial Narrow"/>
            <w:color w:val="auto"/>
            <w:szCs w:val="34"/>
            <w14:shadow w14:blurRad="50800" w14:dist="38100" w14:dir="2700000" w14:sx="100000" w14:sy="100000" w14:kx="0" w14:ky="0" w14:algn="tl">
              <w14:srgbClr w14:val="000000">
                <w14:alpha w14:val="60000"/>
              </w14:srgbClr>
            </w14:shadow>
          </w:rPr>
          <w:tab/>
        </w:r>
        <w:r>
          <w:rPr>
            <w:rFonts w:ascii="Arial Narrow" w:hAnsi="Arial Narrow"/>
            <w:color w:val="auto"/>
            <w:szCs w:val="34"/>
            <w14:shadow w14:blurRad="50800" w14:dist="38100" w14:dir="2700000" w14:sx="100000" w14:sy="100000" w14:kx="0" w14:ky="0" w14:algn="tl">
              <w14:srgbClr w14:val="000000">
                <w14:alpha w14:val="60000"/>
              </w14:srgbClr>
            </w14:shadow>
          </w:rPr>
          <w:tab/>
        </w:r>
        <w:r w:rsidRPr="000A278C">
          <w:rPr>
            <w:rFonts w:ascii="Arial Narrow" w:hAnsi="Arial Narrow"/>
            <w:color w:val="auto"/>
            <w:szCs w:val="34"/>
            <w14:shadow w14:blurRad="50800" w14:dist="38100" w14:dir="2700000" w14:sx="100000" w14:sy="100000" w14:kx="0" w14:ky="0" w14:algn="tl">
              <w14:srgbClr w14:val="000000">
                <w14:alpha w14:val="60000"/>
              </w14:srgbClr>
            </w14:shadow>
          </w:rPr>
          <w:t xml:space="preserve">O simples despacho liminar ordenando a persecução de bens, </w:t>
        </w:r>
        <w:proofErr w:type="spellStart"/>
        <w:r w:rsidRPr="000A278C">
          <w:rPr>
            <w:rFonts w:ascii="Arial Narrow" w:hAnsi="Arial Narrow"/>
            <w:i/>
            <w:iCs/>
            <w:color w:val="auto"/>
            <w:szCs w:val="34"/>
            <w14:shadow w14:blurRad="50800" w14:dist="38100" w14:dir="2700000" w14:sx="100000" w14:sy="100000" w14:kx="0" w14:ky="0" w14:algn="tl">
              <w14:srgbClr w14:val="000000">
                <w14:alpha w14:val="60000"/>
              </w14:srgbClr>
            </w14:shadow>
          </w:rPr>
          <w:t>ab</w:t>
        </w:r>
        <w:proofErr w:type="spellEnd"/>
        <w:r w:rsidRPr="000A278C">
          <w:rPr>
            <w:rFonts w:ascii="Arial Narrow" w:hAnsi="Arial Narrow"/>
            <w:i/>
            <w:iCs/>
            <w:color w:val="auto"/>
            <w:szCs w:val="34"/>
            <w14:shadow w14:blurRad="50800" w14:dist="38100" w14:dir="2700000" w14:sx="100000" w14:sy="100000" w14:kx="0" w14:ky="0" w14:algn="tl">
              <w14:srgbClr w14:val="000000">
                <w14:alpha w14:val="60000"/>
              </w14:srgbClr>
            </w14:shadow>
          </w:rPr>
          <w:t xml:space="preserve"> </w:t>
        </w:r>
        <w:proofErr w:type="spellStart"/>
        <w:r w:rsidRPr="000A278C">
          <w:rPr>
            <w:rFonts w:ascii="Arial Narrow" w:hAnsi="Arial Narrow"/>
            <w:i/>
            <w:iCs/>
            <w:color w:val="auto"/>
            <w:szCs w:val="34"/>
            <w14:shadow w14:blurRad="50800" w14:dist="38100" w14:dir="2700000" w14:sx="100000" w14:sy="100000" w14:kx="0" w14:ky="0" w14:algn="tl">
              <w14:srgbClr w14:val="000000">
                <w14:alpha w14:val="60000"/>
              </w14:srgbClr>
            </w14:shadow>
          </w:rPr>
          <w:t>inittio</w:t>
        </w:r>
        <w:proofErr w:type="spellEnd"/>
        <w:r w:rsidRPr="000A278C">
          <w:rPr>
            <w:rFonts w:ascii="Arial Narrow" w:hAnsi="Arial Narrow"/>
            <w:i/>
            <w:iCs/>
            <w:color w:val="auto"/>
            <w:szCs w:val="34"/>
            <w14:shadow w14:blurRad="50800" w14:dist="38100" w14:dir="2700000" w14:sx="100000" w14:sy="100000" w14:kx="0" w14:ky="0" w14:algn="tl">
              <w14:srgbClr w14:val="000000">
                <w14:alpha w14:val="60000"/>
              </w14:srgbClr>
            </w14:shadow>
          </w:rPr>
          <w:t xml:space="preserve">, </w:t>
        </w:r>
        <w:r w:rsidRPr="000A278C">
          <w:rPr>
            <w:rFonts w:ascii="Arial Narrow" w:hAnsi="Arial Narrow"/>
            <w:iCs/>
            <w:color w:val="auto"/>
            <w:szCs w:val="34"/>
            <w14:shadow w14:blurRad="50800" w14:dist="38100" w14:dir="2700000" w14:sx="100000" w14:sy="100000" w14:kx="0" w14:ky="0" w14:algn="tl">
              <w14:srgbClr w14:val="000000">
                <w14:alpha w14:val="60000"/>
              </w14:srgbClr>
            </w14:shadow>
          </w:rPr>
          <w:t xml:space="preserve">resulta em indiscutível gravame ao postulante, visto que cabe </w:t>
        </w:r>
        <w:r w:rsidRPr="000A278C">
          <w:rPr>
            <w:rFonts w:ascii="Arial Narrow" w:hAnsi="Arial Narrow"/>
            <w:color w:val="auto"/>
            <w:szCs w:val="34"/>
            <w14:shadow w14:blurRad="50800" w14:dist="38100" w14:dir="2700000" w14:sx="100000" w14:sy="100000" w14:kx="0" w14:ky="0" w14:algn="tl">
              <w14:srgbClr w14:val="000000">
                <w14:alpha w14:val="60000"/>
              </w14:srgbClr>
            </w14:shadow>
          </w:rPr>
          <w:t xml:space="preserve">ao Togado examinar os pressupostos processuais da ação, aqui, sobretudo, tocante à exigibilidade do título exequendo. </w:t>
        </w:r>
      </w:ins>
      <w:del w:id="81" w:author="Autor">
        <w:r w:rsidR="009239DD" w:rsidDel="000A278C">
          <w:rPr>
            <w:rFonts w:ascii="Arial Narrow" w:hAnsi="Arial Narrow"/>
          </w:rPr>
          <w:delText>Por ess</w:delText>
        </w:r>
        <w:r w:rsidR="007D2276" w:rsidRPr="00C869C1" w:rsidDel="000A278C">
          <w:rPr>
            <w:rFonts w:ascii="Arial Narrow" w:hAnsi="Arial Narrow"/>
          </w:rPr>
          <w:delText xml:space="preserve">e norte, </w:delText>
        </w:r>
        <w:r w:rsidR="006474CD" w:rsidRPr="00C869C1" w:rsidDel="000A278C">
          <w:rPr>
            <w:rFonts w:ascii="Arial Narrow" w:hAnsi="Arial Narrow"/>
          </w:rPr>
          <w:delText>há excepciona</w:delText>
        </w:r>
        <w:r w:rsidR="009239DD" w:rsidDel="000A278C">
          <w:rPr>
            <w:rFonts w:ascii="Arial Narrow" w:hAnsi="Arial Narrow"/>
          </w:rPr>
          <w:delText>lidade para debater o tema</w:delText>
        </w:r>
        <w:r w:rsidR="006474CD" w:rsidRPr="00C869C1" w:rsidDel="000A278C">
          <w:rPr>
            <w:rFonts w:ascii="Arial Narrow" w:hAnsi="Arial Narrow"/>
          </w:rPr>
          <w:delText xml:space="preserve"> sem ser enfrentado mediante Ação de </w:delText>
        </w:r>
        <w:r w:rsidR="009239DD" w:rsidDel="000A278C">
          <w:rPr>
            <w:rFonts w:ascii="Arial Narrow" w:hAnsi="Arial Narrow"/>
          </w:rPr>
          <w:delText>Embargos, com garantia do juízo. A mat</w:delText>
        </w:r>
        <w:r w:rsidR="0068022D" w:rsidDel="000A278C">
          <w:rPr>
            <w:rFonts w:ascii="Arial Narrow" w:hAnsi="Arial Narrow"/>
          </w:rPr>
          <w:delText>éria, como antes verificado</w:delText>
        </w:r>
        <w:r w:rsidR="009239DD" w:rsidDel="000A278C">
          <w:rPr>
            <w:rFonts w:ascii="Arial Narrow" w:hAnsi="Arial Narrow"/>
          </w:rPr>
          <w:delText xml:space="preserve">, </w:delText>
        </w:r>
        <w:r w:rsidR="00F60501" w:rsidRPr="00C869C1" w:rsidDel="000A278C">
          <w:rPr>
            <w:rFonts w:ascii="Arial Narrow" w:hAnsi="Arial Narrow"/>
          </w:rPr>
          <w:delText xml:space="preserve">pode ser levada ao conhecimento do Magistrado, </w:delText>
        </w:r>
        <w:r w:rsidR="00E54006" w:rsidDel="000A278C">
          <w:rPr>
            <w:rFonts w:ascii="Arial Narrow" w:hAnsi="Arial Narrow"/>
          </w:rPr>
          <w:delText>cabendo ao</w:delText>
        </w:r>
        <w:r w:rsidR="00F60501" w:rsidRPr="00C869C1" w:rsidDel="000A278C">
          <w:rPr>
            <w:rFonts w:ascii="Arial Narrow" w:hAnsi="Arial Narrow"/>
          </w:rPr>
          <w:delText xml:space="preserve"> mesmo avaliar a defesa sustentada </w:delText>
        </w:r>
        <w:r w:rsidR="00E54006" w:rsidDel="000A278C">
          <w:rPr>
            <w:rFonts w:ascii="Arial Narrow" w:hAnsi="Arial Narrow"/>
          </w:rPr>
          <w:delText xml:space="preserve">inclusive </w:delText>
        </w:r>
        <w:r w:rsidR="007F23CB" w:rsidRPr="00C869C1" w:rsidDel="000A278C">
          <w:rPr>
            <w:rFonts w:ascii="Arial Narrow" w:hAnsi="Arial Narrow"/>
            <w:b/>
            <w:u w:val="words"/>
          </w:rPr>
          <w:delText>de ofício</w:delText>
        </w:r>
        <w:r w:rsidR="00E26576" w:rsidDel="000A278C">
          <w:rPr>
            <w:rFonts w:ascii="Arial Narrow" w:hAnsi="Arial Narrow"/>
            <w:b/>
            <w:u w:val="words"/>
          </w:rPr>
          <w:delText>,</w:delText>
        </w:r>
        <w:r w:rsidR="00E26576" w:rsidDel="000A278C">
          <w:rPr>
            <w:rFonts w:ascii="Arial Narrow" w:hAnsi="Arial Narrow"/>
          </w:rPr>
          <w:delText xml:space="preserve"> uma vez que </w:delText>
        </w:r>
        <w:r w:rsidR="007F23CB" w:rsidRPr="00C869C1" w:rsidDel="000A278C">
          <w:rPr>
            <w:rFonts w:ascii="Arial Narrow" w:hAnsi="Arial Narrow"/>
          </w:rPr>
          <w:delText xml:space="preserve">não dependem de dilação probatória. </w:delText>
        </w:r>
        <w:r w:rsidR="007D2276" w:rsidRPr="00C869C1" w:rsidDel="000A278C">
          <w:rPr>
            <w:rFonts w:ascii="Arial Narrow" w:hAnsi="Arial Narrow"/>
          </w:rPr>
          <w:delText xml:space="preserve"> </w:delText>
        </w:r>
        <w:r w:rsidR="00D65593" w:rsidRPr="00C869C1" w:rsidDel="000A278C">
          <w:rPr>
            <w:rFonts w:ascii="Arial Narrow" w:hAnsi="Arial Narrow"/>
          </w:rPr>
          <w:delText xml:space="preserve"> </w:delText>
        </w:r>
        <w:r w:rsidR="00725BC4" w:rsidRPr="00C869C1" w:rsidDel="000A278C">
          <w:delText xml:space="preserve"> </w:delText>
        </w:r>
      </w:del>
    </w:p>
    <w:p w:rsidR="00FD0B67" w:rsidRPr="00C869C1" w:rsidDel="000A278C" w:rsidRDefault="00FD0B67">
      <w:pPr>
        <w:spacing w:line="360" w:lineRule="auto"/>
        <w:ind w:right="1134"/>
        <w:jc w:val="both"/>
        <w:rPr>
          <w:del w:id="82" w:author="Autor"/>
        </w:rPr>
        <w:pPrChange w:id="83" w:author="Autor">
          <w:pPr>
            <w:pStyle w:val="Corpodetexto"/>
            <w:ind w:right="1134"/>
          </w:pPr>
        </w:pPrChange>
      </w:pPr>
    </w:p>
    <w:p w:rsidR="00FD0B67" w:rsidRPr="00C869C1" w:rsidDel="000A278C" w:rsidRDefault="00FD0B67">
      <w:pPr>
        <w:spacing w:line="360" w:lineRule="auto"/>
        <w:ind w:right="1134"/>
        <w:jc w:val="both"/>
        <w:rPr>
          <w:del w:id="84" w:author="Autor"/>
          <w:rFonts w:ascii="Arial Narrow" w:hAnsi="Arial Narrow"/>
        </w:rPr>
        <w:pPrChange w:id="85" w:author="Autor">
          <w:pPr>
            <w:pStyle w:val="Corpodetexto"/>
            <w:ind w:right="1134"/>
          </w:pPr>
        </w:pPrChange>
      </w:pPr>
      <w:del w:id="86" w:author="Autor">
        <w:r w:rsidRPr="00C869C1" w:rsidDel="000A278C">
          <w:delText xml:space="preserve"> </w:delText>
        </w:r>
        <w:r w:rsidRPr="00C869C1" w:rsidDel="000A278C">
          <w:tab/>
        </w:r>
        <w:r w:rsidRPr="00C869C1" w:rsidDel="000A278C">
          <w:tab/>
        </w:r>
        <w:r w:rsidRPr="00C869C1" w:rsidDel="000A278C">
          <w:tab/>
        </w:r>
        <w:r w:rsidRPr="00C869C1" w:rsidDel="000A278C">
          <w:tab/>
        </w:r>
        <w:r w:rsidR="002B25C7" w:rsidRPr="00C869C1" w:rsidDel="000A278C">
          <w:rPr>
            <w:rFonts w:ascii="Arial Narrow" w:hAnsi="Arial Narrow"/>
          </w:rPr>
          <w:delText xml:space="preserve">Consabido, mais, que tal instituto jurídico ganhou espaço no meio jurídico, maiormente para </w:delText>
        </w:r>
        <w:r w:rsidR="00E26576" w:rsidDel="000A278C">
          <w:rPr>
            <w:rFonts w:ascii="Arial Narrow" w:hAnsi="Arial Narrow"/>
          </w:rPr>
          <w:delText xml:space="preserve">se </w:delText>
        </w:r>
        <w:r w:rsidR="002B25C7" w:rsidRPr="00C869C1" w:rsidDel="000A278C">
          <w:rPr>
            <w:rFonts w:ascii="Arial Narrow" w:hAnsi="Arial Narrow"/>
          </w:rPr>
          <w:delText xml:space="preserve">evitar que o executado tenha que sofrer constrição judicial de seus bens para alegar </w:delText>
        </w:r>
        <w:r w:rsidR="008125EE" w:rsidRPr="00C869C1" w:rsidDel="000A278C">
          <w:rPr>
            <w:rFonts w:ascii="Arial Narrow" w:hAnsi="Arial Narrow"/>
            <w:b/>
            <w:u w:val="words"/>
          </w:rPr>
          <w:delText>inexigibilidade do título</w:delText>
        </w:r>
        <w:r w:rsidR="008125EE" w:rsidRPr="00C869C1" w:rsidDel="000A278C">
          <w:rPr>
            <w:rFonts w:ascii="Arial Narrow" w:hAnsi="Arial Narrow"/>
          </w:rPr>
          <w:delText xml:space="preserve">, quitação ou mesmo novação da dívida, apenas para exemplificar. Seria, em concreto, um obstáculo instransponível à justa defesa </w:delText>
        </w:r>
        <w:r w:rsidR="00ED6914" w:rsidRPr="00C869C1" w:rsidDel="000A278C">
          <w:rPr>
            <w:rFonts w:ascii="Arial Narrow" w:hAnsi="Arial Narrow"/>
          </w:rPr>
          <w:delText xml:space="preserve">do devedor. </w:delText>
        </w:r>
      </w:del>
    </w:p>
    <w:p w:rsidR="00D65593" w:rsidRPr="00C869C1" w:rsidDel="000A278C" w:rsidRDefault="00D65593">
      <w:pPr>
        <w:spacing w:line="360" w:lineRule="auto"/>
        <w:ind w:right="1134"/>
        <w:jc w:val="both"/>
        <w:rPr>
          <w:del w:id="87" w:author="Autor"/>
        </w:rPr>
        <w:pPrChange w:id="88" w:author="Autor">
          <w:pPr>
            <w:pStyle w:val="Corpodetexto"/>
            <w:ind w:right="1134"/>
          </w:pPr>
        </w:pPrChange>
      </w:pPr>
    </w:p>
    <w:p w:rsidR="00725BC4" w:rsidRPr="00C869C1" w:rsidDel="000A278C" w:rsidRDefault="00725BC4">
      <w:pPr>
        <w:spacing w:line="360" w:lineRule="auto"/>
        <w:ind w:right="1134"/>
        <w:jc w:val="both"/>
        <w:rPr>
          <w:del w:id="89" w:author="Autor"/>
          <w:rFonts w:ascii="Arial Narrow" w:hAnsi="Arial Narrow"/>
        </w:rPr>
        <w:pPrChange w:id="90" w:author="Autor">
          <w:pPr>
            <w:pStyle w:val="Corpodetexto"/>
            <w:ind w:right="1134"/>
          </w:pPr>
        </w:pPrChange>
      </w:pPr>
      <w:del w:id="91" w:author="Autor">
        <w:r w:rsidRPr="00C869C1" w:rsidDel="000A278C">
          <w:tab/>
        </w:r>
        <w:r w:rsidRPr="00C869C1" w:rsidDel="000A278C">
          <w:tab/>
        </w:r>
        <w:r w:rsidRPr="00C869C1" w:rsidDel="000A278C">
          <w:tab/>
        </w:r>
        <w:r w:rsidRPr="00C869C1" w:rsidDel="000A278C">
          <w:tab/>
        </w:r>
        <w:r w:rsidR="00E26576" w:rsidDel="000A278C">
          <w:rPr>
            <w:rFonts w:ascii="Arial Narrow" w:hAnsi="Arial Narrow"/>
            <w:szCs w:val="32"/>
          </w:rPr>
          <w:delText>A ess</w:delText>
        </w:r>
        <w:r w:rsidRPr="00C869C1" w:rsidDel="000A278C">
          <w:rPr>
            <w:rFonts w:ascii="Arial Narrow" w:hAnsi="Arial Narrow"/>
            <w:szCs w:val="32"/>
          </w:rPr>
          <w:delText xml:space="preserve">e propósito leciona </w:delText>
        </w:r>
        <w:r w:rsidR="00217DE0" w:rsidRPr="00C869C1" w:rsidDel="000A278C">
          <w:rPr>
            <w:rFonts w:ascii="Arial Narrow" w:hAnsi="Arial Narrow"/>
            <w:b/>
            <w:szCs w:val="32"/>
          </w:rPr>
          <w:delText>Francisco Antônio de Oliveira</w:delText>
        </w:r>
        <w:r w:rsidR="00E26576" w:rsidDel="000A278C">
          <w:rPr>
            <w:rFonts w:ascii="Arial Narrow" w:hAnsi="Arial Narrow"/>
            <w:b/>
            <w:szCs w:val="32"/>
          </w:rPr>
          <w:delText xml:space="preserve">, </w:delText>
        </w:r>
        <w:r w:rsidR="00E26576" w:rsidDel="000A278C">
          <w:rPr>
            <w:rFonts w:ascii="Arial Narrow" w:hAnsi="Arial Narrow"/>
            <w:i/>
            <w:szCs w:val="32"/>
          </w:rPr>
          <w:delText>verbis</w:delText>
        </w:r>
        <w:r w:rsidRPr="00C869C1" w:rsidDel="000A278C">
          <w:rPr>
            <w:rFonts w:ascii="Arial Narrow" w:hAnsi="Arial Narrow"/>
          </w:rPr>
          <w:delText xml:space="preserve">: </w:delText>
        </w:r>
      </w:del>
    </w:p>
    <w:p w:rsidR="00725BC4" w:rsidRPr="00C869C1" w:rsidDel="000A278C" w:rsidRDefault="00725BC4">
      <w:pPr>
        <w:spacing w:line="360" w:lineRule="auto"/>
        <w:ind w:right="1134"/>
        <w:jc w:val="both"/>
        <w:rPr>
          <w:del w:id="92" w:author="Autor"/>
          <w:rFonts w:ascii="Arial Narrow" w:hAnsi="Arial Narrow"/>
        </w:rPr>
        <w:pPrChange w:id="93" w:author="Autor">
          <w:pPr>
            <w:pStyle w:val="Corpodetexto"/>
            <w:ind w:right="1134"/>
          </w:pPr>
        </w:pPrChange>
      </w:pPr>
    </w:p>
    <w:p w:rsidR="00217DE0" w:rsidRPr="008A0A9F" w:rsidDel="000A278C" w:rsidRDefault="00217DE0">
      <w:pPr>
        <w:spacing w:line="360" w:lineRule="auto"/>
        <w:ind w:right="1134"/>
        <w:jc w:val="both"/>
        <w:rPr>
          <w:del w:id="94" w:author="Autor"/>
        </w:rPr>
        <w:pPrChange w:id="95" w:author="Autor">
          <w:pPr>
            <w:pStyle w:val="Corpodetexto"/>
            <w:ind w:right="1134"/>
          </w:pPr>
        </w:pPrChange>
      </w:pPr>
      <w:del w:id="96" w:author="Autor">
        <w:r w:rsidRPr="008A0A9F" w:rsidDel="000A278C">
          <w:delText>“</w:delText>
        </w:r>
        <w:r w:rsidR="00A71DC6" w:rsidDel="000A278C">
          <w:delText xml:space="preserve"> </w:delText>
        </w:r>
        <w:r w:rsidR="00FC7B2E" w:rsidRPr="008A0A9F" w:rsidDel="000A278C">
          <w:delText xml:space="preserve">A exceção de pré-executividade </w:delText>
        </w:r>
        <w:r w:rsidR="008D0D73" w:rsidRPr="008A0A9F" w:rsidDel="000A278C">
          <w:delText xml:space="preserve">se coloca exatamente no centro desta ‘tormenta jurisdicional’, desafiando o julgador na medida em que </w:delText>
        </w:r>
        <w:r w:rsidR="00D9445C" w:rsidRPr="008A0A9F" w:rsidDel="000A278C">
          <w:delText xml:space="preserve">se traduz em instrumento hábil para enfrentar situações delineadas </w:delText>
        </w:r>
        <w:r w:rsidR="00C44C94" w:rsidRPr="008A0A9F" w:rsidDel="000A278C">
          <w:delText xml:space="preserve">pela prática diária, ao mesmo tempo em que se vê limitada pelos rigores dos dispositivos legais, exigindo do hermeneuta, pois, sua mais fina sensibilidade e seus melhores talentos para que possa contornar os óbices legais, sem ferir o primado da lei, enriquecendo o processo com instituto apto a embutir-lhe a dinâmica </w:delText>
        </w:r>
        <w:r w:rsidR="007354F4" w:rsidRPr="008A0A9F" w:rsidDel="000A278C">
          <w:delText xml:space="preserve">e agilidade </w:delText>
        </w:r>
        <w:r w:rsidR="003B7E3A" w:rsidRPr="008A0A9F" w:rsidDel="000A278C">
          <w:delText xml:space="preserve">que algumas situações concretas exigem. </w:delText>
        </w:r>
      </w:del>
    </w:p>
    <w:p w:rsidR="003B7E3A" w:rsidRPr="008A0A9F" w:rsidDel="000A278C" w:rsidRDefault="000E1D0C">
      <w:pPr>
        <w:spacing w:line="360" w:lineRule="auto"/>
        <w:ind w:right="1134"/>
        <w:jc w:val="both"/>
        <w:rPr>
          <w:del w:id="97" w:author="Autor"/>
        </w:rPr>
        <w:pPrChange w:id="98" w:author="Autor">
          <w:pPr>
            <w:pStyle w:val="Corpodetexto"/>
            <w:ind w:right="1134"/>
          </w:pPr>
        </w:pPrChange>
      </w:pPr>
      <w:del w:id="99" w:author="Autor">
        <w:r w:rsidRPr="008A0A9F" w:rsidDel="000A278C">
          <w:delText xml:space="preserve"> </w:delText>
        </w:r>
        <w:r w:rsidR="006538E7" w:rsidRPr="008A0A9F" w:rsidDel="000A278C">
          <w:delText xml:space="preserve">Temos, assim, que </w:delText>
        </w:r>
        <w:r w:rsidR="006538E7" w:rsidRPr="008A0A9F" w:rsidDel="000A278C">
          <w:rPr>
            <w:b/>
            <w:u w:val="words"/>
          </w:rPr>
          <w:delText>as disposições legais não devem afastar a aplicação do instituto</w:delText>
        </w:r>
        <w:r w:rsidR="006538E7" w:rsidRPr="008A0A9F" w:rsidDel="000A278C">
          <w:delText xml:space="preserve">, e nem por isso está o julgador autorizado </w:delText>
        </w:r>
        <w:r w:rsidR="0068446A" w:rsidRPr="008A0A9F" w:rsidDel="000A278C">
          <w:delText xml:space="preserve">a gerir o processo para além do quadro normativo. É em seu senso de justiça e de equilíbrio a fim de que possa adaptar o instituto à sistemática legal. </w:delText>
        </w:r>
      </w:del>
    </w:p>
    <w:p w:rsidR="0068446A" w:rsidRPr="008A0A9F" w:rsidDel="000A278C" w:rsidRDefault="000E1D0C">
      <w:pPr>
        <w:spacing w:line="360" w:lineRule="auto"/>
        <w:ind w:right="1134"/>
        <w:jc w:val="both"/>
        <w:rPr>
          <w:del w:id="100" w:author="Autor"/>
        </w:rPr>
        <w:pPrChange w:id="101" w:author="Autor">
          <w:pPr>
            <w:pStyle w:val="Corpodetexto"/>
            <w:ind w:right="1134"/>
          </w:pPr>
        </w:pPrChange>
      </w:pPr>
      <w:del w:id="102" w:author="Autor">
        <w:r w:rsidRPr="008A0A9F" w:rsidDel="000A278C">
          <w:delText xml:space="preserve"> </w:delText>
        </w:r>
        <w:r w:rsidR="0068446A" w:rsidRPr="008A0A9F" w:rsidDel="000A278C">
          <w:delText xml:space="preserve">E a razão de sua aplicação emerge de circunstâncias </w:delText>
        </w:r>
        <w:r w:rsidR="00424B65" w:rsidRPr="008A0A9F" w:rsidDel="000A278C">
          <w:delText xml:space="preserve">em que tão insólita </w:delText>
        </w:r>
        <w:r w:rsidR="00532A0E" w:rsidRPr="008A0A9F" w:rsidDel="000A278C">
          <w:delText>e infundada se apresentaria a execução que somente em sede embargos</w:delText>
        </w:r>
        <w:r w:rsidR="00C71EA0" w:rsidRPr="008A0A9F" w:rsidDel="000A278C">
          <w:delText xml:space="preserve"> e pendente à garantia da execução seria </w:delText>
        </w:r>
        <w:r w:rsidR="00F65913" w:rsidRPr="008A0A9F" w:rsidDel="000A278C">
          <w:delText>impor gr</w:delText>
        </w:r>
        <w:r w:rsidR="00C266BA" w:rsidRPr="008A0A9F" w:rsidDel="000A278C">
          <w:delText xml:space="preserve">avame despropositado e injusto. Assim, </w:delText>
        </w:r>
        <w:r w:rsidR="005C1C50" w:rsidRPr="008A0A9F" w:rsidDel="000A278C">
          <w:rPr>
            <w:b/>
            <w:u w:val="words"/>
          </w:rPr>
          <w:delText xml:space="preserve">justifica-se  a exceção </w:delText>
        </w:r>
        <w:r w:rsidR="00803445" w:rsidRPr="008A0A9F" w:rsidDel="000A278C">
          <w:rPr>
            <w:b/>
            <w:u w:val="words"/>
          </w:rPr>
          <w:delText>dos rigores formais para permitir àqueles que, impropriamente sujeitos à força coativa da execução, apresentem desde logo sua defesa</w:delText>
        </w:r>
        <w:r w:rsidR="00803445" w:rsidRPr="008A0A9F" w:rsidDel="000A278C">
          <w:delText xml:space="preserve">, sem que para tanto tenham de se submeter aos gravames legais. “( </w:delText>
        </w:r>
        <w:r w:rsidR="00FF5768" w:rsidRPr="008A0A9F" w:rsidDel="000A278C">
          <w:delText xml:space="preserve">Oliveira, Francisco Antônio de. </w:delText>
        </w:r>
        <w:r w:rsidR="00077DDC" w:rsidRPr="008A0A9F" w:rsidDel="000A278C">
          <w:rPr>
            <w:u w:val="words"/>
          </w:rPr>
          <w:delText>Execução na Justiça do Trabalho</w:delText>
        </w:r>
        <w:r w:rsidR="00077DDC" w:rsidRPr="008A0A9F" w:rsidDel="000A278C">
          <w:delText>. 6ª Ed. São Paulo: RT, 2007. Pág. 300)</w:delText>
        </w:r>
      </w:del>
    </w:p>
    <w:p w:rsidR="00C9685E" w:rsidRPr="008A0A9F" w:rsidDel="000A278C" w:rsidRDefault="00C9685E">
      <w:pPr>
        <w:spacing w:line="360" w:lineRule="auto"/>
        <w:ind w:right="1134"/>
        <w:jc w:val="both"/>
        <w:rPr>
          <w:del w:id="103" w:author="Autor"/>
        </w:rPr>
        <w:pPrChange w:id="104" w:author="Autor">
          <w:pPr>
            <w:pStyle w:val="Corpodetexto"/>
            <w:ind w:right="1134"/>
          </w:pPr>
        </w:pPrChange>
      </w:pPr>
      <w:del w:id="105" w:author="Autor">
        <w:r w:rsidRPr="008A0A9F" w:rsidDel="000A278C">
          <w:delText xml:space="preserve">( </w:delText>
        </w:r>
        <w:r w:rsidRPr="008A0A9F" w:rsidDel="000A278C">
          <w:rPr>
            <w:i/>
          </w:rPr>
          <w:delText>os destaques são nossos</w:delText>
        </w:r>
        <w:r w:rsidRPr="008A0A9F" w:rsidDel="000A278C">
          <w:delText xml:space="preserve"> )</w:delText>
        </w:r>
      </w:del>
    </w:p>
    <w:p w:rsidR="00077DDC" w:rsidRPr="00C869C1" w:rsidDel="000A278C" w:rsidRDefault="00077DDC">
      <w:pPr>
        <w:spacing w:line="360" w:lineRule="auto"/>
        <w:ind w:right="1134"/>
        <w:jc w:val="both"/>
        <w:rPr>
          <w:del w:id="106" w:author="Autor"/>
          <w:rFonts w:ascii="Calibri" w:hAnsi="Calibri"/>
        </w:rPr>
        <w:pPrChange w:id="107" w:author="Autor">
          <w:pPr>
            <w:pStyle w:val="Corpodetexto"/>
            <w:ind w:right="1134"/>
          </w:pPr>
        </w:pPrChange>
      </w:pPr>
    </w:p>
    <w:p w:rsidR="00077DDC" w:rsidRPr="00C869C1" w:rsidDel="000A278C" w:rsidRDefault="00077DDC">
      <w:pPr>
        <w:spacing w:line="360" w:lineRule="auto"/>
        <w:ind w:right="1134"/>
        <w:jc w:val="both"/>
        <w:rPr>
          <w:del w:id="108" w:author="Autor"/>
          <w:rFonts w:ascii="Calibri" w:hAnsi="Calibri"/>
          <w:b/>
        </w:rPr>
        <w:pPrChange w:id="109" w:author="Autor">
          <w:pPr>
            <w:pStyle w:val="Corpodetexto"/>
            <w:ind w:right="1134"/>
          </w:pPr>
        </w:pPrChange>
      </w:pPr>
    </w:p>
    <w:p w:rsidR="00725BC4" w:rsidRPr="00C869C1" w:rsidDel="000A278C" w:rsidRDefault="0063000B">
      <w:pPr>
        <w:spacing w:line="360" w:lineRule="auto"/>
        <w:ind w:right="1134"/>
        <w:jc w:val="both"/>
        <w:rPr>
          <w:del w:id="110" w:author="Autor"/>
          <w:rFonts w:ascii="Arial Narrow" w:hAnsi="Arial Narrow"/>
        </w:rPr>
        <w:pPrChange w:id="111" w:author="Autor">
          <w:pPr>
            <w:pStyle w:val="Corpodetexto"/>
            <w:ind w:right="1134"/>
          </w:pPr>
        </w:pPrChange>
      </w:pPr>
      <w:del w:id="112" w:author="Autor">
        <w:r w:rsidRPr="00C869C1" w:rsidDel="000A278C">
          <w:rPr>
            <w:b/>
          </w:rPr>
          <w:delText xml:space="preserve"> </w:delText>
        </w:r>
        <w:r w:rsidRPr="00C869C1" w:rsidDel="000A278C">
          <w:rPr>
            <w:b/>
          </w:rPr>
          <w:tab/>
        </w:r>
        <w:r w:rsidRPr="00C869C1" w:rsidDel="000A278C">
          <w:tab/>
        </w:r>
        <w:r w:rsidRPr="00C869C1" w:rsidDel="000A278C">
          <w:tab/>
        </w:r>
        <w:r w:rsidRPr="00C869C1" w:rsidDel="000A278C">
          <w:tab/>
        </w:r>
        <w:r w:rsidRPr="00C869C1" w:rsidDel="000A278C">
          <w:rPr>
            <w:rFonts w:ascii="Arial Narrow" w:hAnsi="Arial Narrow"/>
          </w:rPr>
          <w:delText>Na mesma ordem de entendimento seguem as lições de</w:delText>
        </w:r>
        <w:r w:rsidRPr="00C869C1" w:rsidDel="000A278C">
          <w:rPr>
            <w:rFonts w:ascii="Arial Narrow" w:hAnsi="Arial Narrow"/>
            <w:b/>
          </w:rPr>
          <w:delText xml:space="preserve"> Mauro Schiavi</w:delText>
        </w:r>
        <w:r w:rsidR="00FD58BA" w:rsidDel="000A278C">
          <w:rPr>
            <w:rFonts w:ascii="Arial Narrow" w:hAnsi="Arial Narrow"/>
            <w:b/>
          </w:rPr>
          <w:delText xml:space="preserve">, </w:delText>
        </w:r>
        <w:r w:rsidR="00FD58BA" w:rsidDel="000A278C">
          <w:rPr>
            <w:rFonts w:ascii="Arial Narrow" w:hAnsi="Arial Narrow"/>
            <w:i/>
          </w:rPr>
          <w:delText>ad litteram</w:delText>
        </w:r>
        <w:r w:rsidRPr="00C869C1" w:rsidDel="000A278C">
          <w:rPr>
            <w:rFonts w:ascii="Arial Narrow" w:hAnsi="Arial Narrow"/>
          </w:rPr>
          <w:delText>:</w:delText>
        </w:r>
      </w:del>
    </w:p>
    <w:p w:rsidR="0063000B" w:rsidRPr="00C869C1" w:rsidDel="000A278C" w:rsidRDefault="0063000B">
      <w:pPr>
        <w:spacing w:line="360" w:lineRule="auto"/>
        <w:ind w:right="1134"/>
        <w:jc w:val="both"/>
        <w:rPr>
          <w:del w:id="113" w:author="Autor"/>
          <w:rFonts w:ascii="Arial Narrow" w:hAnsi="Arial Narrow"/>
        </w:rPr>
        <w:pPrChange w:id="114" w:author="Autor">
          <w:pPr>
            <w:pStyle w:val="Corpodetexto"/>
            <w:ind w:right="1134"/>
          </w:pPr>
        </w:pPrChange>
      </w:pPr>
    </w:p>
    <w:p w:rsidR="0063000B" w:rsidRPr="00C869C1" w:rsidDel="000A278C" w:rsidRDefault="00644507">
      <w:pPr>
        <w:spacing w:line="360" w:lineRule="auto"/>
        <w:ind w:right="1134"/>
        <w:jc w:val="both"/>
        <w:rPr>
          <w:del w:id="115" w:author="Autor"/>
        </w:rPr>
        <w:pPrChange w:id="116" w:author="Autor">
          <w:pPr>
            <w:pStyle w:val="Corpodetexto"/>
            <w:ind w:right="1134"/>
          </w:pPr>
        </w:pPrChange>
      </w:pPr>
      <w:del w:id="117" w:author="Autor">
        <w:r w:rsidRPr="00C869C1" w:rsidDel="000A278C">
          <w:delText>“</w:delText>
        </w:r>
        <w:r w:rsidR="00A71DC6" w:rsidDel="000A278C">
          <w:delText xml:space="preserve"> </w:delText>
        </w:r>
        <w:r w:rsidR="00636FB5" w:rsidRPr="00C869C1" w:rsidDel="000A278C">
          <w:delText xml:space="preserve">A doutrina diverge com relação às matérias que podem ser invocadas na exceção de pré-executividade. Para parte da doutrina, apenas as matérias de ordem pública, ou seja, </w:delText>
        </w:r>
        <w:r w:rsidR="00505B69" w:rsidRPr="00C869C1" w:rsidDel="000A278C">
          <w:rPr>
            <w:b/>
          </w:rPr>
          <w:delText>aquelas que o Juiz do Trabalho possa conhecer de ofício são objeto da exceção, como as condições da ação e os pressupostos processuais,</w:delText>
        </w:r>
        <w:r w:rsidR="00505B69" w:rsidRPr="00C869C1" w:rsidDel="000A278C">
          <w:delText xml:space="preserve"> pois atacam a validade e existência do título executivo</w:delText>
        </w:r>
        <w:r w:rsidR="00665B5F" w:rsidRPr="00C869C1" w:rsidDel="000A278C">
          <w:delText xml:space="preserve">. </w:delText>
        </w:r>
      </w:del>
    </w:p>
    <w:p w:rsidR="00665B5F" w:rsidRPr="00C869C1" w:rsidDel="000A278C" w:rsidRDefault="00665B5F">
      <w:pPr>
        <w:spacing w:line="360" w:lineRule="auto"/>
        <w:ind w:right="1134"/>
        <w:jc w:val="both"/>
        <w:rPr>
          <w:del w:id="118" w:author="Autor"/>
        </w:rPr>
        <w:pPrChange w:id="119" w:author="Autor">
          <w:pPr>
            <w:pStyle w:val="Corpodetexto"/>
            <w:ind w:right="1134"/>
          </w:pPr>
        </w:pPrChange>
      </w:pPr>
      <w:del w:id="120" w:author="Autor">
        <w:r w:rsidRPr="00C869C1" w:rsidDel="000A278C">
          <w:delText>( . . . )</w:delText>
        </w:r>
      </w:del>
    </w:p>
    <w:p w:rsidR="00665B5F" w:rsidRPr="00C869C1" w:rsidDel="000A278C" w:rsidRDefault="00A71DC6">
      <w:pPr>
        <w:spacing w:line="360" w:lineRule="auto"/>
        <w:ind w:right="1134"/>
        <w:jc w:val="both"/>
        <w:rPr>
          <w:del w:id="121" w:author="Autor"/>
        </w:rPr>
        <w:pPrChange w:id="122" w:author="Autor">
          <w:pPr>
            <w:pStyle w:val="Corpodetexto"/>
            <w:ind w:right="1134"/>
          </w:pPr>
        </w:pPrChange>
      </w:pPr>
      <w:del w:id="123" w:author="Autor">
        <w:r w:rsidDel="000A278C">
          <w:delText xml:space="preserve"> </w:delText>
        </w:r>
        <w:r w:rsidR="00665B5F" w:rsidRPr="00C869C1" w:rsidDel="000A278C">
          <w:delText xml:space="preserve">No nosso sentir a exceção de pré-executividade </w:delText>
        </w:r>
        <w:r w:rsidR="003A4DDF" w:rsidRPr="00C869C1" w:rsidDel="000A278C">
          <w:delText xml:space="preserve">caracteriza-se como meio de resistência à execução, por parte do devedor, sem constrição patrimonial, </w:delText>
        </w:r>
        <w:r w:rsidR="003A4DDF" w:rsidRPr="00C869C1" w:rsidDel="000A278C">
          <w:rPr>
            <w:b/>
          </w:rPr>
          <w:delText>invocando matéria de ordem pública</w:delText>
        </w:r>
        <w:r w:rsidR="003A4DDF" w:rsidRPr="00C869C1" w:rsidDel="000A278C">
          <w:delText xml:space="preserve">, ou outras matérias que neutralizam a execução(cumprimento da obrigação, quitação, novação, prescrição e decadência) que não necessitam de dilação probatória. </w:delText>
        </w:r>
        <w:r w:rsidR="00A962EA" w:rsidDel="000A278C">
          <w:delText>“(SCHIAVI</w:delText>
        </w:r>
        <w:r w:rsidR="000F6658" w:rsidRPr="00C869C1" w:rsidDel="000A278C">
          <w:delText xml:space="preserve">, Mauro. </w:delText>
        </w:r>
        <w:r w:rsidR="000F6658" w:rsidRPr="00A962EA" w:rsidDel="000A278C">
          <w:rPr>
            <w:i/>
          </w:rPr>
          <w:delText>Manual de Direito Processual do Trabalho</w:delText>
        </w:r>
        <w:r w:rsidR="00A962EA" w:rsidDel="000A278C">
          <w:delText>. 8</w:delText>
        </w:r>
        <w:r w:rsidR="000F6658" w:rsidRPr="00C869C1" w:rsidDel="000A278C">
          <w:delText xml:space="preserve">ª Ed. São Paulo: LTr, </w:delText>
        </w:r>
        <w:r w:rsidR="00A962EA" w:rsidDel="000A278C">
          <w:delText>2015, pp. 1.226-1.227</w:delText>
        </w:r>
        <w:r w:rsidR="00175E39" w:rsidDel="000A278C">
          <w:delText>)</w:delText>
        </w:r>
      </w:del>
    </w:p>
    <w:p w:rsidR="00D06317" w:rsidRPr="00C869C1" w:rsidDel="000A278C" w:rsidRDefault="00D06317">
      <w:pPr>
        <w:spacing w:line="360" w:lineRule="auto"/>
        <w:ind w:right="1134"/>
        <w:jc w:val="both"/>
        <w:rPr>
          <w:del w:id="124" w:author="Autor"/>
        </w:rPr>
        <w:pPrChange w:id="125" w:author="Autor">
          <w:pPr>
            <w:pStyle w:val="Corpodetexto"/>
            <w:ind w:right="1134"/>
          </w:pPr>
        </w:pPrChange>
      </w:pPr>
      <w:del w:id="126" w:author="Autor">
        <w:r w:rsidRPr="00C869C1" w:rsidDel="000A278C">
          <w:delText>( negritamos )</w:delText>
        </w:r>
      </w:del>
    </w:p>
    <w:p w:rsidR="000F6658" w:rsidRPr="00C869C1" w:rsidDel="000A278C" w:rsidRDefault="000F6658">
      <w:pPr>
        <w:spacing w:line="360" w:lineRule="auto"/>
        <w:ind w:right="1134"/>
        <w:jc w:val="both"/>
        <w:rPr>
          <w:del w:id="127" w:author="Autor"/>
          <w:rFonts w:ascii="Arial Narrow" w:hAnsi="Arial Narrow"/>
        </w:rPr>
        <w:pPrChange w:id="128" w:author="Autor">
          <w:pPr>
            <w:pStyle w:val="Corpodetexto"/>
            <w:ind w:right="1134"/>
          </w:pPr>
        </w:pPrChange>
      </w:pPr>
    </w:p>
    <w:p w:rsidR="00127805" w:rsidRPr="00C869C1" w:rsidDel="000A278C" w:rsidRDefault="00127805">
      <w:pPr>
        <w:spacing w:line="360" w:lineRule="auto"/>
        <w:ind w:right="1134"/>
        <w:jc w:val="both"/>
        <w:rPr>
          <w:del w:id="129" w:author="Autor"/>
          <w:rFonts w:ascii="Arial Narrow" w:hAnsi="Arial Narrow"/>
        </w:rPr>
        <w:pPrChange w:id="130" w:author="Autor">
          <w:pPr>
            <w:pStyle w:val="Corpodetexto"/>
            <w:ind w:right="1134"/>
          </w:pPr>
        </w:pPrChange>
      </w:pPr>
    </w:p>
    <w:p w:rsidR="000F6658" w:rsidRPr="00C869C1" w:rsidDel="000A278C" w:rsidRDefault="00FD58BA">
      <w:pPr>
        <w:spacing w:line="360" w:lineRule="auto"/>
        <w:ind w:right="1134"/>
        <w:jc w:val="both"/>
        <w:rPr>
          <w:del w:id="131" w:author="Autor"/>
          <w:rFonts w:ascii="Arial Narrow" w:hAnsi="Arial Narrow"/>
        </w:rPr>
        <w:pPrChange w:id="132" w:author="Autor">
          <w:pPr>
            <w:pStyle w:val="Corpodetexto"/>
            <w:ind w:right="1134"/>
          </w:pPr>
        </w:pPrChange>
      </w:pPr>
      <w:del w:id="133" w:author="Autor">
        <w:r w:rsidDel="000A278C">
          <w:rPr>
            <w:rFonts w:ascii="Arial Narrow" w:hAnsi="Arial Narrow"/>
          </w:rPr>
          <w:delText xml:space="preserve"> </w:delText>
        </w:r>
        <w:r w:rsidDel="000A278C">
          <w:rPr>
            <w:rFonts w:ascii="Arial Narrow" w:hAnsi="Arial Narrow"/>
          </w:rPr>
          <w:tab/>
        </w:r>
        <w:r w:rsidDel="000A278C">
          <w:rPr>
            <w:rFonts w:ascii="Arial Narrow" w:hAnsi="Arial Narrow"/>
          </w:rPr>
          <w:tab/>
        </w:r>
        <w:r w:rsidDel="000A278C">
          <w:rPr>
            <w:rFonts w:ascii="Arial Narrow" w:hAnsi="Arial Narrow"/>
          </w:rPr>
          <w:tab/>
        </w:r>
        <w:r w:rsidDel="000A278C">
          <w:rPr>
            <w:rFonts w:ascii="Arial Narrow" w:hAnsi="Arial Narrow"/>
          </w:rPr>
          <w:tab/>
          <w:delText xml:space="preserve">O magistério de </w:delText>
        </w:r>
        <w:r w:rsidR="00127805" w:rsidRPr="00C869C1" w:rsidDel="000A278C">
          <w:rPr>
            <w:rFonts w:ascii="Arial Narrow" w:hAnsi="Arial Narrow"/>
            <w:b/>
          </w:rPr>
          <w:delText>Carlos Henrique Bezerra Leite</w:delText>
        </w:r>
        <w:r w:rsidR="00127805" w:rsidRPr="00C869C1" w:rsidDel="000A278C">
          <w:rPr>
            <w:rFonts w:ascii="Arial Narrow" w:hAnsi="Arial Narrow"/>
          </w:rPr>
          <w:delText xml:space="preserve">, também acompanhando os demais doutrinadores antes citados, </w:delText>
        </w:r>
        <w:r w:rsidDel="000A278C">
          <w:rPr>
            <w:rFonts w:ascii="Arial Narrow" w:hAnsi="Arial Narrow"/>
          </w:rPr>
          <w:delText xml:space="preserve">trilha pela total viabilidade a exceção de pré-executividade </w:delText>
        </w:r>
        <w:r w:rsidR="00127805" w:rsidRPr="00C869C1" w:rsidDel="000A278C">
          <w:rPr>
            <w:rFonts w:ascii="Arial Narrow" w:hAnsi="Arial Narrow"/>
          </w:rPr>
          <w:delText>na Justiça do Trabalho,</w:delText>
        </w:r>
        <w:r w:rsidR="004D53D1" w:rsidDel="000A278C">
          <w:rPr>
            <w:rFonts w:ascii="Arial Narrow" w:hAnsi="Arial Narrow"/>
          </w:rPr>
          <w:delText xml:space="preserve"> quando assim professa </w:delText>
        </w:r>
        <w:r w:rsidR="004D53D1" w:rsidDel="000A278C">
          <w:rPr>
            <w:rFonts w:ascii="Arial Narrow" w:hAnsi="Arial Narrow"/>
            <w:i/>
          </w:rPr>
          <w:delText>verbo ad verbum</w:delText>
        </w:r>
        <w:r w:rsidR="00127805" w:rsidRPr="00C869C1" w:rsidDel="000A278C">
          <w:rPr>
            <w:rFonts w:ascii="Arial Narrow" w:hAnsi="Arial Narrow"/>
          </w:rPr>
          <w:delText>:</w:delText>
        </w:r>
      </w:del>
    </w:p>
    <w:p w:rsidR="00127805" w:rsidRPr="00C869C1" w:rsidDel="000A278C" w:rsidRDefault="00127805">
      <w:pPr>
        <w:spacing w:line="360" w:lineRule="auto"/>
        <w:ind w:right="1134"/>
        <w:jc w:val="both"/>
        <w:rPr>
          <w:del w:id="134" w:author="Autor"/>
          <w:rFonts w:ascii="Arial Narrow" w:hAnsi="Arial Narrow"/>
        </w:rPr>
        <w:pPrChange w:id="135" w:author="Autor">
          <w:pPr>
            <w:pStyle w:val="Corpodetexto"/>
            <w:ind w:right="1134"/>
          </w:pPr>
        </w:pPrChange>
      </w:pPr>
    </w:p>
    <w:p w:rsidR="00127805" w:rsidRPr="00C869C1" w:rsidDel="000A278C" w:rsidRDefault="00BE2E0D">
      <w:pPr>
        <w:spacing w:line="360" w:lineRule="auto"/>
        <w:ind w:right="1134"/>
        <w:jc w:val="both"/>
        <w:rPr>
          <w:del w:id="136" w:author="Autor"/>
        </w:rPr>
        <w:pPrChange w:id="137" w:author="Autor">
          <w:pPr>
            <w:pStyle w:val="Corpodetexto"/>
            <w:ind w:right="1134"/>
          </w:pPr>
        </w:pPrChange>
      </w:pPr>
      <w:del w:id="138" w:author="Autor">
        <w:r w:rsidRPr="00C869C1" w:rsidDel="000A278C">
          <w:delText>“</w:delText>
        </w:r>
        <w:r w:rsidR="00ED3D6C" w:rsidDel="000A278C">
          <w:delText xml:space="preserve"> </w:delText>
        </w:r>
        <w:r w:rsidRPr="00C869C1" w:rsidDel="000A278C">
          <w:delText xml:space="preserve">Ao nosso ver, a exceção de pré-executividade só deve ser admitida </w:delText>
        </w:r>
        <w:r w:rsidR="000420C2" w:rsidRPr="00C869C1" w:rsidDel="000A278C">
          <w:delText xml:space="preserve">quando versar sobre questões de ordem pública, como pressupostos processuais e condições dação, desde que tais questões </w:delText>
        </w:r>
        <w:r w:rsidR="002D0C8F" w:rsidRPr="00C869C1" w:rsidDel="000A278C">
          <w:delText>s</w:delText>
        </w:r>
        <w:r w:rsidR="000420C2" w:rsidRPr="00C869C1" w:rsidDel="000A278C">
          <w:delText xml:space="preserve">ejam posteriores á coisa julgada material formada na fase cognitiva. </w:delText>
        </w:r>
      </w:del>
    </w:p>
    <w:p w:rsidR="000420C2" w:rsidRPr="00C869C1" w:rsidDel="000A278C" w:rsidRDefault="002D0C8F">
      <w:pPr>
        <w:spacing w:line="360" w:lineRule="auto"/>
        <w:ind w:right="1134"/>
        <w:jc w:val="both"/>
        <w:rPr>
          <w:del w:id="139" w:author="Autor"/>
          <w:rFonts w:ascii="Arial Narrow" w:hAnsi="Arial Narrow"/>
        </w:rPr>
        <w:pPrChange w:id="140" w:author="Autor">
          <w:pPr>
            <w:pStyle w:val="Corpodetexto"/>
            <w:ind w:right="1134"/>
          </w:pPr>
        </w:pPrChange>
      </w:pPr>
      <w:del w:id="141" w:author="Autor">
        <w:r w:rsidRPr="00C869C1" w:rsidDel="000A278C">
          <w:delText xml:space="preserve"> </w:delText>
        </w:r>
        <w:r w:rsidR="000420C2" w:rsidRPr="00C869C1" w:rsidDel="000A278C">
          <w:delText xml:space="preserve">Como é sabido, questões de ordem pública ou que possam ser conhecidas de ofício transitam em julgado pela prescrição máxima (coisa julgada material), razão qual pode ser admitida a exceção de pré-executividade se o excipiente alegar matéria ou questão que poderia ter sido deduzida no processo (ou fase) de conhecimento. </w:delText>
        </w:r>
        <w:r w:rsidR="00C9753C" w:rsidRPr="00C869C1" w:rsidDel="000A278C">
          <w:delText xml:space="preserve">“ ( </w:delText>
        </w:r>
        <w:r w:rsidR="00780D57" w:rsidDel="000A278C">
          <w:delText>LEITE</w:delText>
        </w:r>
        <w:r w:rsidR="0023731F" w:rsidRPr="00C869C1" w:rsidDel="000A278C">
          <w:delText xml:space="preserve">, Carlos Henrique </w:delText>
        </w:r>
        <w:r w:rsidR="0023731F" w:rsidRPr="00C869C1" w:rsidDel="000A278C">
          <w:rPr>
            <w:rFonts w:ascii="Arial Narrow" w:hAnsi="Arial Narrow"/>
          </w:rPr>
          <w:delText xml:space="preserve">Bezerra. </w:delText>
        </w:r>
        <w:r w:rsidR="0023731F" w:rsidRPr="00780D57" w:rsidDel="000A278C">
          <w:rPr>
            <w:rFonts w:ascii="Arial Narrow" w:hAnsi="Arial Narrow"/>
            <w:i/>
          </w:rPr>
          <w:delText>Curso de Direito Processual do Trabalho</w:delText>
        </w:r>
        <w:r w:rsidR="0023731F" w:rsidRPr="00C869C1" w:rsidDel="000A278C">
          <w:rPr>
            <w:rFonts w:ascii="Arial Narrow" w:hAnsi="Arial Narrow"/>
          </w:rPr>
          <w:delText xml:space="preserve">. </w:delText>
        </w:r>
        <w:r w:rsidR="00780D57" w:rsidDel="000A278C">
          <w:rPr>
            <w:rFonts w:ascii="Arial Narrow" w:hAnsi="Arial Narrow"/>
          </w:rPr>
          <w:delText>13</w:delText>
        </w:r>
        <w:r w:rsidRPr="00C869C1" w:rsidDel="000A278C">
          <w:rPr>
            <w:rFonts w:ascii="Arial Narrow" w:hAnsi="Arial Narrow"/>
          </w:rPr>
          <w:delText>ª. Ed. São Paulo: LTr, 201</w:delText>
        </w:r>
        <w:r w:rsidR="00780D57" w:rsidDel="000A278C">
          <w:rPr>
            <w:rFonts w:ascii="Arial Narrow" w:hAnsi="Arial Narrow"/>
          </w:rPr>
          <w:delText>5, p. 1.361</w:delText>
        </w:r>
        <w:r w:rsidRPr="00C869C1" w:rsidDel="000A278C">
          <w:rPr>
            <w:rFonts w:ascii="Arial Narrow" w:hAnsi="Arial Narrow"/>
          </w:rPr>
          <w:delText>)</w:delText>
        </w:r>
      </w:del>
    </w:p>
    <w:p w:rsidR="0063000B" w:rsidRPr="00C869C1" w:rsidDel="000A278C" w:rsidRDefault="0063000B">
      <w:pPr>
        <w:spacing w:line="360" w:lineRule="auto"/>
        <w:ind w:right="1134"/>
        <w:jc w:val="both"/>
        <w:rPr>
          <w:del w:id="142" w:author="Autor"/>
        </w:rPr>
        <w:pPrChange w:id="143" w:author="Autor">
          <w:pPr>
            <w:pStyle w:val="Corpodetexto"/>
            <w:ind w:right="1134"/>
          </w:pPr>
        </w:pPrChange>
      </w:pPr>
    </w:p>
    <w:p w:rsidR="00725BC4" w:rsidRPr="00C869C1" w:rsidDel="000A278C" w:rsidRDefault="00725BC4">
      <w:pPr>
        <w:spacing w:line="360" w:lineRule="auto"/>
        <w:ind w:right="1134"/>
        <w:jc w:val="both"/>
        <w:rPr>
          <w:del w:id="144" w:author="Autor"/>
          <w:rFonts w:ascii="Arial Narrow" w:hAnsi="Arial Narrow"/>
          <w:szCs w:val="34"/>
        </w:rPr>
        <w:pPrChange w:id="145" w:author="Autor">
          <w:pPr>
            <w:pStyle w:val="Corpodetexto"/>
            <w:ind w:right="1134"/>
          </w:pPr>
        </w:pPrChange>
      </w:pPr>
      <w:del w:id="146" w:author="Autor">
        <w:r w:rsidRPr="00C869C1" w:rsidDel="000A278C">
          <w:tab/>
        </w:r>
        <w:r w:rsidRPr="00C869C1" w:rsidDel="000A278C">
          <w:tab/>
        </w:r>
        <w:r w:rsidRPr="00C869C1" w:rsidDel="000A278C">
          <w:tab/>
        </w:r>
        <w:r w:rsidRPr="00C869C1" w:rsidDel="000A278C">
          <w:tab/>
        </w:r>
        <w:r w:rsidR="004D53D1" w:rsidRPr="00AE5F0E" w:rsidDel="000A278C">
          <w:rPr>
            <w:rFonts w:ascii="Arial Narrow" w:hAnsi="Arial Narrow"/>
            <w:szCs w:val="34"/>
          </w:rPr>
          <w:delText>A</w:delText>
        </w:r>
        <w:r w:rsidR="004D53D1" w:rsidDel="000A278C">
          <w:rPr>
            <w:rFonts w:ascii="Arial Narrow" w:hAnsi="Arial Narrow"/>
            <w:szCs w:val="34"/>
          </w:rPr>
          <w:delText xml:space="preserve"> partir dess</w:delText>
        </w:r>
        <w:r w:rsidRPr="00C869C1" w:rsidDel="000A278C">
          <w:rPr>
            <w:rFonts w:ascii="Arial Narrow" w:hAnsi="Arial Narrow"/>
            <w:szCs w:val="34"/>
          </w:rPr>
          <w:delText>as o</w:delText>
        </w:r>
        <w:r w:rsidR="004D53D1" w:rsidDel="000A278C">
          <w:rPr>
            <w:rFonts w:ascii="Arial Narrow" w:hAnsi="Arial Narrow"/>
            <w:szCs w:val="34"/>
          </w:rPr>
          <w:delText xml:space="preserve">bservações, </w:delText>
        </w:r>
        <w:r w:rsidRPr="00C869C1" w:rsidDel="000A278C">
          <w:rPr>
            <w:rFonts w:ascii="Arial Narrow" w:hAnsi="Arial Narrow"/>
            <w:szCs w:val="34"/>
          </w:rPr>
          <w:delText>pode</w:delText>
        </w:r>
        <w:r w:rsidR="004D53D1" w:rsidDel="000A278C">
          <w:rPr>
            <w:rFonts w:ascii="Arial Narrow" w:hAnsi="Arial Narrow"/>
            <w:szCs w:val="34"/>
          </w:rPr>
          <w:delText>-se</w:delText>
        </w:r>
        <w:r w:rsidRPr="00C869C1" w:rsidDel="000A278C">
          <w:rPr>
            <w:rFonts w:ascii="Arial Narrow" w:hAnsi="Arial Narrow"/>
            <w:szCs w:val="34"/>
          </w:rPr>
          <w:delText xml:space="preserve"> concluir que é perfeitamente possível, e adequado até, admitir-se o exercício do direito de defesa na execução</w:delText>
        </w:r>
        <w:r w:rsidR="004D53D1" w:rsidDel="000A278C">
          <w:rPr>
            <w:rFonts w:ascii="Arial Narrow" w:hAnsi="Arial Narrow"/>
            <w:szCs w:val="34"/>
          </w:rPr>
          <w:delText xml:space="preserve"> por essa modalidade processual</w:delText>
        </w:r>
        <w:r w:rsidRPr="00C869C1" w:rsidDel="000A278C">
          <w:rPr>
            <w:rFonts w:ascii="Arial Narrow" w:hAnsi="Arial Narrow"/>
            <w:szCs w:val="34"/>
          </w:rPr>
          <w:delText>. Evita-se, de outro modo, o prosseguimento de uma execução</w:delText>
        </w:r>
        <w:r w:rsidR="00F24977" w:rsidDel="000A278C">
          <w:rPr>
            <w:rFonts w:ascii="Arial Narrow" w:hAnsi="Arial Narrow"/>
            <w:szCs w:val="34"/>
          </w:rPr>
          <w:delText xml:space="preserve"> que,</w:delText>
        </w:r>
        <w:r w:rsidRPr="00C869C1" w:rsidDel="000A278C">
          <w:rPr>
            <w:rFonts w:ascii="Arial Narrow" w:hAnsi="Arial Narrow"/>
            <w:szCs w:val="34"/>
          </w:rPr>
          <w:delText xml:space="preserve"> </w:delText>
        </w:r>
        <w:r w:rsidR="00F24977" w:rsidDel="000A278C">
          <w:rPr>
            <w:rFonts w:ascii="Arial Narrow" w:hAnsi="Arial Narrow"/>
            <w:szCs w:val="34"/>
          </w:rPr>
          <w:delText xml:space="preserve">já </w:delText>
        </w:r>
        <w:r w:rsidRPr="00C869C1" w:rsidDel="000A278C">
          <w:rPr>
            <w:rFonts w:ascii="Arial Narrow" w:hAnsi="Arial Narrow"/>
            <w:szCs w:val="34"/>
          </w:rPr>
          <w:delText>fadada ao insucesso</w:delText>
        </w:r>
        <w:r w:rsidR="00AE5F0E" w:rsidDel="000A278C">
          <w:rPr>
            <w:rFonts w:ascii="Arial Narrow" w:hAnsi="Arial Narrow"/>
            <w:szCs w:val="34"/>
          </w:rPr>
          <w:delText>,</w:delText>
        </w:r>
        <w:r w:rsidRPr="00C869C1" w:rsidDel="000A278C">
          <w:rPr>
            <w:rFonts w:ascii="Arial Narrow" w:hAnsi="Arial Narrow"/>
            <w:szCs w:val="34"/>
          </w:rPr>
          <w:delText xml:space="preserve"> venha a produzir malevolência contra os Executados de um processo natimorto. </w:delText>
        </w:r>
      </w:del>
    </w:p>
    <w:p w:rsidR="000A278C" w:rsidRDefault="000A278C">
      <w:pPr>
        <w:spacing w:line="360" w:lineRule="auto"/>
        <w:ind w:right="1134"/>
        <w:jc w:val="both"/>
        <w:rPr>
          <w:ins w:id="147" w:author="Autor"/>
          <w:rFonts w:ascii="Arial Narrow" w:hAnsi="Arial Narrow"/>
          <w:szCs w:val="34"/>
        </w:rPr>
        <w:pPrChange w:id="148" w:author="Autor">
          <w:pPr>
            <w:pStyle w:val="Corpodetexto"/>
            <w:ind w:right="1134"/>
          </w:pPr>
        </w:pPrChange>
      </w:pPr>
    </w:p>
    <w:p w:rsidR="00725BC4" w:rsidRPr="00C869C1" w:rsidRDefault="00725BC4">
      <w:pPr>
        <w:pPrChange w:id="149" w:author="Autor">
          <w:pPr>
            <w:pStyle w:val="Corpodetexto"/>
            <w:ind w:right="1134"/>
          </w:pPr>
        </w:pPrChange>
      </w:pPr>
      <w:r w:rsidRPr="00C869C1">
        <w:rPr>
          <w:rFonts w:ascii="Arial Narrow" w:hAnsi="Arial Narrow"/>
          <w:szCs w:val="34"/>
        </w:rPr>
        <w:tab/>
      </w:r>
      <w:r w:rsidRPr="00C869C1">
        <w:rPr>
          <w:rFonts w:ascii="Arial Narrow" w:hAnsi="Arial Narrow"/>
          <w:szCs w:val="34"/>
        </w:rPr>
        <w:tab/>
      </w:r>
    </w:p>
    <w:p w:rsidR="00770870" w:rsidRPr="00C869C1" w:rsidRDefault="00725BC4" w:rsidP="00964F9E">
      <w:pPr>
        <w:pStyle w:val="Corpodetexto"/>
        <w:ind w:right="1134"/>
        <w:rPr>
          <w:rFonts w:ascii="Arial Narrow" w:hAnsi="Arial Narrow"/>
          <w:sz w:val="28"/>
          <w:szCs w:val="34"/>
        </w:rPr>
      </w:pPr>
      <w:r w:rsidRPr="00C869C1">
        <w:rPr>
          <w:rFonts w:ascii="Arial Narrow" w:hAnsi="Arial Narrow"/>
          <w:sz w:val="34"/>
          <w:szCs w:val="34"/>
        </w:rPr>
        <w:tab/>
      </w:r>
      <w:r w:rsidRPr="00C869C1">
        <w:rPr>
          <w:rFonts w:ascii="Arial Narrow" w:hAnsi="Arial Narrow"/>
          <w:sz w:val="34"/>
          <w:szCs w:val="34"/>
        </w:rPr>
        <w:tab/>
      </w:r>
      <w:r w:rsidRPr="00C869C1">
        <w:rPr>
          <w:rFonts w:ascii="Arial Narrow" w:hAnsi="Arial Narrow"/>
          <w:sz w:val="34"/>
          <w:szCs w:val="34"/>
        </w:rPr>
        <w:tab/>
      </w:r>
      <w:r w:rsidRPr="00C869C1">
        <w:rPr>
          <w:rFonts w:ascii="Arial Narrow" w:hAnsi="Arial Narrow"/>
          <w:sz w:val="34"/>
          <w:szCs w:val="34"/>
        </w:rPr>
        <w:tab/>
      </w:r>
      <w:r w:rsidRPr="00C869C1">
        <w:rPr>
          <w:rFonts w:ascii="Arial Narrow" w:hAnsi="Arial Narrow"/>
          <w:sz w:val="28"/>
          <w:szCs w:val="34"/>
        </w:rPr>
        <w:t>Des</w:t>
      </w:r>
      <w:r w:rsidR="00F24977">
        <w:rPr>
          <w:rFonts w:ascii="Arial Narrow" w:hAnsi="Arial Narrow"/>
          <w:sz w:val="28"/>
          <w:szCs w:val="34"/>
        </w:rPr>
        <w:t>s</w:t>
      </w:r>
      <w:r w:rsidRPr="00C869C1">
        <w:rPr>
          <w:rFonts w:ascii="Arial Narrow" w:hAnsi="Arial Narrow"/>
          <w:sz w:val="28"/>
          <w:szCs w:val="34"/>
        </w:rPr>
        <w:t xml:space="preserve">a feita, </w:t>
      </w:r>
      <w:r w:rsidR="00F24977">
        <w:rPr>
          <w:rFonts w:ascii="Arial Narrow" w:hAnsi="Arial Narrow"/>
          <w:sz w:val="28"/>
          <w:szCs w:val="34"/>
        </w:rPr>
        <w:t>a</w:t>
      </w:r>
      <w:r w:rsidRPr="00C869C1">
        <w:rPr>
          <w:rFonts w:ascii="Arial Narrow" w:hAnsi="Arial Narrow"/>
          <w:sz w:val="28"/>
          <w:szCs w:val="34"/>
        </w:rPr>
        <w:t xml:space="preserve"> ação incidental de embargos não é a única via utilizada pelo devedor para </w:t>
      </w:r>
      <w:r w:rsidR="00A668DA">
        <w:rPr>
          <w:rFonts w:ascii="Arial Narrow" w:hAnsi="Arial Narrow"/>
          <w:sz w:val="28"/>
          <w:szCs w:val="34"/>
        </w:rPr>
        <w:t xml:space="preserve">se </w:t>
      </w:r>
      <w:r w:rsidRPr="00C869C1">
        <w:rPr>
          <w:rFonts w:ascii="Arial Narrow" w:hAnsi="Arial Narrow"/>
          <w:sz w:val="28"/>
          <w:szCs w:val="34"/>
        </w:rPr>
        <w:t>opor à execução</w:t>
      </w:r>
      <w:r w:rsidR="00A668DA">
        <w:rPr>
          <w:rFonts w:ascii="Arial Narrow" w:hAnsi="Arial Narrow"/>
          <w:sz w:val="28"/>
          <w:szCs w:val="34"/>
        </w:rPr>
        <w:t xml:space="preserve">.  </w:t>
      </w:r>
      <w:del w:id="150" w:author="Autor">
        <w:r w:rsidR="00A668DA" w:rsidDel="000A278C">
          <w:rPr>
            <w:rFonts w:ascii="Arial Narrow" w:hAnsi="Arial Narrow"/>
            <w:sz w:val="28"/>
            <w:szCs w:val="34"/>
          </w:rPr>
          <w:tab/>
        </w:r>
      </w:del>
      <w:r w:rsidR="00A668DA">
        <w:rPr>
          <w:rFonts w:ascii="Arial Narrow" w:hAnsi="Arial Narrow"/>
          <w:sz w:val="28"/>
          <w:szCs w:val="34"/>
        </w:rPr>
        <w:tab/>
      </w:r>
      <w:r w:rsidR="00A668DA">
        <w:rPr>
          <w:rFonts w:ascii="Arial Narrow" w:hAnsi="Arial Narrow"/>
          <w:sz w:val="28"/>
          <w:szCs w:val="34"/>
        </w:rPr>
        <w:tab/>
      </w:r>
      <w:r w:rsidR="00A668DA">
        <w:rPr>
          <w:rFonts w:ascii="Arial Narrow" w:hAnsi="Arial Narrow"/>
          <w:sz w:val="28"/>
          <w:szCs w:val="34"/>
        </w:rPr>
        <w:tab/>
      </w:r>
    </w:p>
    <w:p w:rsidR="00770870" w:rsidRPr="00276266" w:rsidRDefault="00770870" w:rsidP="00964F9E">
      <w:pPr>
        <w:ind w:right="1134"/>
        <w:jc w:val="both"/>
        <w:rPr>
          <w14:shadow w14:blurRad="50800" w14:dist="38100" w14:dir="2700000" w14:sx="100000" w14:sy="100000" w14:kx="0" w14:ky="0" w14:algn="tl">
            <w14:srgbClr w14:val="000000">
              <w14:alpha w14:val="60000"/>
            </w14:srgbClr>
          </w14:shadow>
        </w:rPr>
      </w:pPr>
    </w:p>
    <w:p w:rsidR="00770870" w:rsidRPr="00276266" w:rsidRDefault="00770870" w:rsidP="00964F9E">
      <w:pPr>
        <w:pBdr>
          <w:top w:val="single" w:sz="4" w:space="1" w:color="auto"/>
          <w:left w:val="single" w:sz="4" w:space="4" w:color="auto"/>
          <w:bottom w:val="single" w:sz="4" w:space="1" w:color="auto"/>
          <w:right w:val="single" w:sz="4" w:space="4" w:color="auto"/>
        </w:pBdr>
        <w:shd w:val="clear" w:color="auto" w:fill="808080"/>
        <w:spacing w:after="100" w:afterAutospacing="1" w:line="276" w:lineRule="auto"/>
        <w:ind w:left="709" w:right="1134"/>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(3) – NO PLANO DE FUNDO DESTA </w:t>
      </w:r>
      <w:r w:rsidR="00BC5693"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EXCEÇÃO</w:t>
      </w:r>
    </w:p>
    <w:p w:rsidR="00770870" w:rsidRPr="00276266" w:rsidRDefault="0077087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0870" w:rsidRPr="00BB1B0A" w:rsidRDefault="00770870">
      <w:pPr>
        <w:shd w:val="clear" w:color="auto" w:fill="D9D9D9"/>
        <w:tabs>
          <w:tab w:val="left" w:pos="2977"/>
        </w:tabs>
        <w:ind w:right="1134"/>
        <w:jc w:val="center"/>
        <w:rPr>
          <w:rFonts w:ascii="Arial Rounded MT Bold" w:hAnsi="Arial Rounded MT Bold"/>
          <w:color w:val="000000"/>
          <w:szCs w:val="28"/>
          <w:u w:val="single"/>
          <w14:shadow w14:blurRad="50800" w14:dist="38100" w14:dir="2700000" w14:sx="100000" w14:sy="100000" w14:kx="0" w14:ky="0" w14:algn="tl">
            <w14:srgbClr w14:val="000000">
              <w14:alpha w14:val="60000"/>
            </w14:srgbClr>
          </w14:shadow>
          <w:rPrChange w:id="151" w:author="Autor">
            <w:rPr>
              <w:rFonts w:ascii="Arial Rounded MT Bold" w:hAnsi="Arial Rounded MT Bold"/>
              <w:b/>
              <w:color w:val="000000"/>
              <w:szCs w:val="28"/>
              <w:u w:val="single"/>
              <w14:shadow w14:blurRad="50800" w14:dist="38100" w14:dir="2700000" w14:sx="100000" w14:sy="100000" w14:kx="0" w14:ky="0" w14:algn="tl">
                <w14:srgbClr w14:val="000000">
                  <w14:alpha w14:val="60000"/>
                </w14:srgbClr>
              </w14:shadow>
            </w:rPr>
          </w:rPrChange>
        </w:rPr>
        <w:pPrChange w:id="152" w:author="Autor">
          <w:pPr>
            <w:shd w:val="clear" w:color="auto" w:fill="D9D9D9"/>
            <w:tabs>
              <w:tab w:val="left" w:pos="2977"/>
            </w:tabs>
            <w:ind w:right="1134"/>
            <w:jc w:val="both"/>
          </w:pPr>
        </w:pPrChange>
      </w:pPr>
      <w:proofErr w:type="gramStart"/>
      <w:r w:rsidRPr="00BB1B0A">
        <w:rPr>
          <w:rFonts w:ascii="Arial Rounded MT Bold" w:hAnsi="Arial Rounded MT Bold"/>
          <w:color w:val="000000"/>
          <w:sz w:val="24"/>
          <w:szCs w:val="28"/>
          <w:u w:val="single"/>
          <w14:shadow w14:blurRad="50800" w14:dist="38100" w14:dir="2700000" w14:sx="100000" w14:sy="100000" w14:kx="0" w14:ky="0" w14:algn="tl">
            <w14:srgbClr w14:val="000000">
              <w14:alpha w14:val="60000"/>
            </w14:srgbClr>
          </w14:shadow>
          <w:rPrChange w:id="153" w:author="Autor">
            <w:rPr>
              <w:rFonts w:ascii="Arial Rounded MT Bold" w:hAnsi="Arial Rounded MT Bold"/>
              <w:b/>
              <w:color w:val="000000"/>
              <w:szCs w:val="28"/>
              <w:u w:val="single"/>
              <w14:shadow w14:blurRad="50800" w14:dist="38100" w14:dir="2700000" w14:sx="100000" w14:sy="100000" w14:kx="0" w14:ky="0" w14:algn="tl">
                <w14:srgbClr w14:val="000000">
                  <w14:alpha w14:val="60000"/>
                </w14:srgbClr>
              </w14:shadow>
            </w:rPr>
          </w:rPrChange>
        </w:rPr>
        <w:t>( i</w:t>
      </w:r>
      <w:proofErr w:type="gramEnd"/>
      <w:r w:rsidRPr="00BB1B0A">
        <w:rPr>
          <w:rFonts w:ascii="Arial Rounded MT Bold" w:hAnsi="Arial Rounded MT Bold"/>
          <w:color w:val="000000"/>
          <w:sz w:val="24"/>
          <w:szCs w:val="28"/>
          <w:u w:val="single"/>
          <w14:shadow w14:blurRad="50800" w14:dist="38100" w14:dir="2700000" w14:sx="100000" w14:sy="100000" w14:kx="0" w14:ky="0" w14:algn="tl">
            <w14:srgbClr w14:val="000000">
              <w14:alpha w14:val="60000"/>
            </w14:srgbClr>
          </w14:shadow>
          <w:rPrChange w:id="154" w:author="Autor">
            <w:rPr>
              <w:rFonts w:ascii="Arial Rounded MT Bold" w:hAnsi="Arial Rounded MT Bold"/>
              <w:b/>
              <w:color w:val="000000"/>
              <w:szCs w:val="28"/>
              <w:u w:val="single"/>
              <w14:shadow w14:blurRad="50800" w14:dist="38100" w14:dir="2700000" w14:sx="100000" w14:sy="100000" w14:kx="0" w14:ky="0" w14:algn="tl">
                <w14:srgbClr w14:val="000000">
                  <w14:alpha w14:val="60000"/>
                </w14:srgbClr>
              </w14:shadow>
            </w:rPr>
          </w:rPrChange>
        </w:rPr>
        <w:t xml:space="preserve"> ) DA ILEGALIDADE DA CONSTRIÇÃO JUDICIAL(PENHORA)</w:t>
      </w:r>
    </w:p>
    <w:p w:rsidR="00770870" w:rsidRPr="00C869C1" w:rsidRDefault="00770870" w:rsidP="00964F9E">
      <w:pPr>
        <w:spacing w:line="360" w:lineRule="auto"/>
        <w:ind w:right="1134"/>
        <w:jc w:val="both"/>
        <w:rPr>
          <w:rFonts w:ascii="Arial Narrow" w:hAnsi="Arial Narrow"/>
          <w:szCs w:val="34"/>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p>
    <w:p w:rsidR="000A278C" w:rsidRDefault="00725BC4" w:rsidP="00964F9E">
      <w:pPr>
        <w:pStyle w:val="Corpodetexto"/>
        <w:ind w:right="1134"/>
        <w:rPr>
          <w:ins w:id="155" w:author="Autor"/>
          <w:rFonts w:ascii="Arial Narrow" w:hAnsi="Arial Narrow"/>
          <w:sz w:val="28"/>
          <w:szCs w:val="28"/>
        </w:rPr>
      </w:pPr>
      <w:r w:rsidRPr="00C869C1">
        <w:rPr>
          <w:rFonts w:ascii="Arial Narrow" w:hAnsi="Arial Narrow"/>
          <w:sz w:val="28"/>
          <w:szCs w:val="34"/>
        </w:rPr>
        <w:t xml:space="preserve"> </w:t>
      </w:r>
      <w:r w:rsidR="007A1000" w:rsidRPr="00C869C1">
        <w:rPr>
          <w:rFonts w:ascii="Arial Narrow" w:hAnsi="Arial Narrow"/>
          <w:szCs w:val="28"/>
        </w:rPr>
        <w:tab/>
      </w:r>
      <w:r w:rsidR="007A1000" w:rsidRPr="00C869C1">
        <w:rPr>
          <w:rFonts w:ascii="Arial Narrow" w:hAnsi="Arial Narrow"/>
          <w:szCs w:val="28"/>
        </w:rPr>
        <w:tab/>
      </w:r>
      <w:r w:rsidR="007A1000" w:rsidRPr="00C869C1">
        <w:rPr>
          <w:rFonts w:ascii="Arial Narrow" w:hAnsi="Arial Narrow"/>
          <w:szCs w:val="28"/>
        </w:rPr>
        <w:tab/>
      </w:r>
      <w:r w:rsidR="007A1000" w:rsidRPr="00C869C1">
        <w:rPr>
          <w:rFonts w:ascii="Arial Narrow" w:hAnsi="Arial Narrow"/>
          <w:szCs w:val="28"/>
        </w:rPr>
        <w:tab/>
      </w:r>
      <w:r w:rsidR="00D42449" w:rsidRPr="00C869C1">
        <w:rPr>
          <w:rFonts w:ascii="Arial Narrow" w:hAnsi="Arial Narrow"/>
          <w:sz w:val="28"/>
          <w:szCs w:val="28"/>
        </w:rPr>
        <w:t>A presente Exceção de Pré-Executividade</w:t>
      </w:r>
      <w:r w:rsidR="007A1000" w:rsidRPr="00C869C1">
        <w:rPr>
          <w:rFonts w:ascii="Arial Narrow" w:hAnsi="Arial Narrow"/>
          <w:sz w:val="28"/>
          <w:szCs w:val="28"/>
        </w:rPr>
        <w:t xml:space="preserve"> tem por objetivo </w:t>
      </w:r>
      <w:r w:rsidR="00D42449" w:rsidRPr="00C869C1">
        <w:rPr>
          <w:rFonts w:ascii="Arial Narrow" w:hAnsi="Arial Narrow"/>
          <w:sz w:val="28"/>
          <w:szCs w:val="28"/>
        </w:rPr>
        <w:t xml:space="preserve">afastar </w:t>
      </w:r>
      <w:r w:rsidR="007A1000" w:rsidRPr="00C869C1">
        <w:rPr>
          <w:rFonts w:ascii="Arial Narrow" w:hAnsi="Arial Narrow"/>
          <w:sz w:val="28"/>
          <w:szCs w:val="28"/>
        </w:rPr>
        <w:t>a constrição d</w:t>
      </w:r>
      <w:del w:id="156" w:author="Autor">
        <w:r w:rsidR="007A1000" w:rsidRPr="00C869C1" w:rsidDel="000A278C">
          <w:rPr>
            <w:rFonts w:ascii="Arial Narrow" w:hAnsi="Arial Narrow"/>
            <w:sz w:val="28"/>
            <w:szCs w:val="28"/>
          </w:rPr>
          <w:delText>o</w:delText>
        </w:r>
      </w:del>
      <w:ins w:id="157" w:author="Autor">
        <w:r w:rsidR="000A278C">
          <w:rPr>
            <w:rFonts w:ascii="Arial Narrow" w:hAnsi="Arial Narrow"/>
            <w:sz w:val="28"/>
            <w:szCs w:val="28"/>
          </w:rPr>
          <w:t>e</w:t>
        </w:r>
      </w:ins>
      <w:r w:rsidR="007A1000" w:rsidRPr="00C869C1">
        <w:rPr>
          <w:rFonts w:ascii="Arial Narrow" w:hAnsi="Arial Narrow"/>
          <w:sz w:val="28"/>
          <w:szCs w:val="28"/>
        </w:rPr>
        <w:t xml:space="preserve"> imóvel</w:t>
      </w:r>
      <w:ins w:id="158" w:author="Autor">
        <w:r w:rsidR="000A278C">
          <w:rPr>
            <w:rFonts w:ascii="Arial Narrow" w:hAnsi="Arial Narrow"/>
            <w:sz w:val="28"/>
            <w:szCs w:val="28"/>
          </w:rPr>
          <w:t>,</w:t>
        </w:r>
      </w:ins>
      <w:r w:rsidR="008D0E20">
        <w:rPr>
          <w:rFonts w:ascii="Arial Narrow" w:hAnsi="Arial Narrow"/>
          <w:sz w:val="28"/>
          <w:szCs w:val="28"/>
        </w:rPr>
        <w:t xml:space="preserve"> objeto da matrícula nº. 002233</w:t>
      </w:r>
      <w:r w:rsidR="007A1000" w:rsidRPr="00C869C1">
        <w:rPr>
          <w:rFonts w:ascii="Arial Narrow" w:hAnsi="Arial Narrow"/>
          <w:sz w:val="28"/>
          <w:szCs w:val="28"/>
        </w:rPr>
        <w:t xml:space="preserve"> do Cartório de Registro de Imóveis d</w:t>
      </w:r>
      <w:ins w:id="159" w:author="Autor">
        <w:r w:rsidR="000A278C">
          <w:rPr>
            <w:rFonts w:ascii="Arial Narrow" w:hAnsi="Arial Narrow"/>
            <w:sz w:val="28"/>
            <w:szCs w:val="28"/>
          </w:rPr>
          <w:t>a Cidade (PP)</w:t>
        </w:r>
      </w:ins>
      <w:del w:id="160" w:author="Autor">
        <w:r w:rsidR="007A1000" w:rsidRPr="00C869C1" w:rsidDel="000A278C">
          <w:rPr>
            <w:rFonts w:ascii="Arial Narrow" w:hAnsi="Arial Narrow"/>
            <w:sz w:val="28"/>
            <w:szCs w:val="28"/>
          </w:rPr>
          <w:delText>e Curitiba(PR)</w:delText>
        </w:r>
      </w:del>
      <w:r w:rsidR="008D0E20">
        <w:rPr>
          <w:rFonts w:ascii="Arial Narrow" w:hAnsi="Arial Narrow"/>
          <w:sz w:val="28"/>
          <w:szCs w:val="28"/>
        </w:rPr>
        <w:t xml:space="preserve">. </w:t>
      </w:r>
    </w:p>
    <w:p w:rsidR="007A1000" w:rsidRPr="00C869C1" w:rsidRDefault="000A278C" w:rsidP="00964F9E">
      <w:pPr>
        <w:pStyle w:val="Corpodetexto"/>
        <w:ind w:right="1134"/>
        <w:rPr>
          <w:rFonts w:ascii="Arial Narrow" w:hAnsi="Arial Narrow"/>
          <w:sz w:val="28"/>
          <w:szCs w:val="28"/>
        </w:rPr>
      </w:pPr>
      <w:ins w:id="161" w:author="Autor">
        <w:r>
          <w:rPr>
            <w:rFonts w:ascii="Arial Narrow" w:hAnsi="Arial Narrow"/>
            <w:sz w:val="28"/>
            <w:szCs w:val="28"/>
          </w:rPr>
          <w:t xml:space="preserve"> </w:t>
        </w:r>
        <w:r>
          <w:rPr>
            <w:rFonts w:ascii="Arial Narrow" w:hAnsi="Arial Narrow"/>
            <w:sz w:val="28"/>
            <w:szCs w:val="28"/>
          </w:rPr>
          <w:tab/>
        </w:r>
        <w:r>
          <w:rPr>
            <w:rFonts w:ascii="Arial Narrow" w:hAnsi="Arial Narrow"/>
            <w:sz w:val="28"/>
            <w:szCs w:val="28"/>
          </w:rPr>
          <w:tab/>
        </w:r>
        <w:r>
          <w:rPr>
            <w:rFonts w:ascii="Arial Narrow" w:hAnsi="Arial Narrow"/>
            <w:sz w:val="28"/>
            <w:szCs w:val="28"/>
          </w:rPr>
          <w:tab/>
        </w:r>
        <w:r>
          <w:rPr>
            <w:rFonts w:ascii="Arial Narrow" w:hAnsi="Arial Narrow"/>
            <w:sz w:val="28"/>
            <w:szCs w:val="28"/>
          </w:rPr>
          <w:tab/>
          <w:t xml:space="preserve">De mais a mais, </w:t>
        </w:r>
      </w:ins>
      <w:del w:id="162" w:author="Autor">
        <w:r w:rsidR="008D0E20" w:rsidDel="000A278C">
          <w:rPr>
            <w:rFonts w:ascii="Arial Narrow" w:hAnsi="Arial Narrow"/>
            <w:sz w:val="28"/>
            <w:szCs w:val="28"/>
          </w:rPr>
          <w:delText>O</w:delText>
        </w:r>
      </w:del>
      <w:ins w:id="163" w:author="Autor">
        <w:r>
          <w:rPr>
            <w:rFonts w:ascii="Arial Narrow" w:hAnsi="Arial Narrow"/>
            <w:sz w:val="28"/>
            <w:szCs w:val="28"/>
          </w:rPr>
          <w:t>o</w:t>
        </w:r>
      </w:ins>
      <w:r w:rsidR="007A1000" w:rsidRPr="00C869C1">
        <w:rPr>
          <w:rFonts w:ascii="Arial Narrow" w:hAnsi="Arial Narrow"/>
          <w:sz w:val="28"/>
          <w:szCs w:val="28"/>
        </w:rPr>
        <w:t xml:space="preserve"> </w:t>
      </w:r>
      <w:r w:rsidR="003C3A4E" w:rsidRPr="00C869C1">
        <w:rPr>
          <w:rFonts w:ascii="Arial Narrow" w:hAnsi="Arial Narrow"/>
          <w:sz w:val="28"/>
          <w:szCs w:val="28"/>
        </w:rPr>
        <w:t>Excipiente</w:t>
      </w:r>
      <w:r w:rsidR="008D0E20">
        <w:rPr>
          <w:rFonts w:ascii="Arial Narrow" w:hAnsi="Arial Narrow"/>
          <w:sz w:val="28"/>
          <w:szCs w:val="28"/>
        </w:rPr>
        <w:t xml:space="preserve"> se</w:t>
      </w:r>
      <w:r w:rsidR="007A1000" w:rsidRPr="00C869C1">
        <w:rPr>
          <w:rFonts w:ascii="Arial Narrow" w:hAnsi="Arial Narrow"/>
          <w:sz w:val="28"/>
          <w:szCs w:val="28"/>
        </w:rPr>
        <w:t xml:space="preserve"> </w:t>
      </w:r>
      <w:r w:rsidR="007A1000" w:rsidRPr="00C869C1">
        <w:rPr>
          <w:rFonts w:ascii="Arial Narrow" w:hAnsi="Arial Narrow"/>
          <w:b/>
          <w:sz w:val="28"/>
          <w:szCs w:val="28"/>
          <w:u w:val="words"/>
        </w:rPr>
        <w:t>apresenta como possuidor</w:t>
      </w:r>
      <w:r w:rsidR="007A1000" w:rsidRPr="00C869C1">
        <w:rPr>
          <w:rFonts w:ascii="Arial Narrow" w:hAnsi="Arial Narrow"/>
          <w:sz w:val="28"/>
          <w:szCs w:val="28"/>
        </w:rPr>
        <w:t xml:space="preserve"> e </w:t>
      </w:r>
      <w:r w:rsidR="007A1000" w:rsidRPr="003C2C7A">
        <w:rPr>
          <w:rFonts w:ascii="Arial Narrow" w:hAnsi="Arial Narrow"/>
          <w:b/>
          <w:sz w:val="28"/>
          <w:szCs w:val="28"/>
          <w:u w:val="words"/>
        </w:rPr>
        <w:t>titular direto d</w:t>
      </w:r>
      <w:ins w:id="164" w:author="Autor">
        <w:r>
          <w:rPr>
            <w:rFonts w:ascii="Arial Narrow" w:hAnsi="Arial Narrow"/>
            <w:b/>
            <w:sz w:val="28"/>
            <w:szCs w:val="28"/>
            <w:u w:val="words"/>
          </w:rPr>
          <w:t>aquele bem</w:t>
        </w:r>
      </w:ins>
      <w:del w:id="165" w:author="Autor">
        <w:r w:rsidR="007A1000" w:rsidRPr="003C2C7A" w:rsidDel="000A278C">
          <w:rPr>
            <w:rFonts w:ascii="Arial Narrow" w:hAnsi="Arial Narrow"/>
            <w:b/>
            <w:sz w:val="28"/>
            <w:szCs w:val="28"/>
            <w:u w:val="words"/>
          </w:rPr>
          <w:delText>o mesmo</w:delText>
        </w:r>
      </w:del>
      <w:ins w:id="166" w:author="Autor">
        <w:r>
          <w:rPr>
            <w:rFonts w:ascii="Arial Narrow" w:hAnsi="Arial Narrow"/>
            <w:sz w:val="28"/>
            <w:szCs w:val="28"/>
          </w:rPr>
          <w:t xml:space="preserve">. </w:t>
        </w:r>
      </w:ins>
      <w:del w:id="167" w:author="Autor">
        <w:r w:rsidR="007A1000" w:rsidRPr="00C869C1" w:rsidDel="000A278C">
          <w:rPr>
            <w:rFonts w:ascii="Arial Narrow" w:hAnsi="Arial Narrow"/>
            <w:sz w:val="28"/>
            <w:szCs w:val="28"/>
          </w:rPr>
          <w:delText xml:space="preserve">, o que </w:delText>
        </w:r>
        <w:r w:rsidR="008D0E20" w:rsidDel="000A278C">
          <w:rPr>
            <w:rFonts w:ascii="Arial Narrow" w:hAnsi="Arial Narrow"/>
            <w:sz w:val="28"/>
            <w:szCs w:val="28"/>
          </w:rPr>
          <w:delText xml:space="preserve">se </w:delText>
        </w:r>
      </w:del>
      <w:ins w:id="168" w:author="Autor">
        <w:r>
          <w:rPr>
            <w:rFonts w:ascii="Arial Narrow" w:hAnsi="Arial Narrow"/>
            <w:sz w:val="28"/>
            <w:szCs w:val="28"/>
          </w:rPr>
          <w:t>C</w:t>
        </w:r>
      </w:ins>
      <w:del w:id="169" w:author="Autor">
        <w:r w:rsidR="007A1000" w:rsidRPr="00C869C1" w:rsidDel="000A278C">
          <w:rPr>
            <w:rFonts w:ascii="Arial Narrow" w:hAnsi="Arial Narrow"/>
            <w:sz w:val="28"/>
            <w:szCs w:val="28"/>
          </w:rPr>
          <w:delText>c</w:delText>
        </w:r>
      </w:del>
      <w:r w:rsidR="007A1000" w:rsidRPr="00C869C1">
        <w:rPr>
          <w:rFonts w:ascii="Arial Narrow" w:hAnsi="Arial Narrow"/>
          <w:sz w:val="28"/>
          <w:szCs w:val="28"/>
        </w:rPr>
        <w:t>omprova</w:t>
      </w:r>
      <w:ins w:id="170" w:author="Autor">
        <w:r>
          <w:rPr>
            <w:rFonts w:ascii="Arial Narrow" w:hAnsi="Arial Narrow"/>
            <w:sz w:val="28"/>
            <w:szCs w:val="28"/>
          </w:rPr>
          <w:t>-se</w:t>
        </w:r>
      </w:ins>
      <w:r w:rsidR="007A1000" w:rsidRPr="00C869C1">
        <w:rPr>
          <w:rFonts w:ascii="Arial Narrow" w:hAnsi="Arial Narrow"/>
          <w:sz w:val="28"/>
          <w:szCs w:val="28"/>
        </w:rPr>
        <w:t xml:space="preserve"> p</w:t>
      </w:r>
      <w:ins w:id="171" w:author="Autor">
        <w:r>
          <w:rPr>
            <w:rFonts w:ascii="Arial Narrow" w:hAnsi="Arial Narrow"/>
            <w:sz w:val="28"/>
            <w:szCs w:val="28"/>
          </w:rPr>
          <w:t>or meio</w:t>
        </w:r>
      </w:ins>
      <w:del w:id="172" w:author="Autor">
        <w:r w:rsidR="007A1000" w:rsidRPr="00C869C1" w:rsidDel="000A278C">
          <w:rPr>
            <w:rFonts w:ascii="Arial Narrow" w:hAnsi="Arial Narrow"/>
            <w:sz w:val="28"/>
            <w:szCs w:val="28"/>
          </w:rPr>
          <w:delText xml:space="preserve">elas </w:delText>
        </w:r>
      </w:del>
      <w:ins w:id="173" w:author="Autor">
        <w:r>
          <w:rPr>
            <w:rFonts w:ascii="Arial Narrow" w:hAnsi="Arial Narrow"/>
            <w:sz w:val="28"/>
            <w:szCs w:val="28"/>
          </w:rPr>
          <w:t xml:space="preserve"> de </w:t>
        </w:r>
      </w:ins>
      <w:r w:rsidR="007A1000" w:rsidRPr="00C869C1">
        <w:rPr>
          <w:rFonts w:ascii="Arial Narrow" w:hAnsi="Arial Narrow"/>
          <w:sz w:val="28"/>
          <w:szCs w:val="28"/>
        </w:rPr>
        <w:t xml:space="preserve">faturas de cobrança de </w:t>
      </w:r>
      <w:r w:rsidR="007A1000" w:rsidRPr="00C869C1">
        <w:rPr>
          <w:rFonts w:ascii="Arial Narrow" w:hAnsi="Arial Narrow"/>
          <w:b/>
          <w:sz w:val="28"/>
          <w:szCs w:val="28"/>
        </w:rPr>
        <w:t>luz, água e telefone</w:t>
      </w:r>
      <w:ins w:id="174" w:author="Autor">
        <w:r w:rsidR="00BB1B0A">
          <w:rPr>
            <w:rFonts w:ascii="Arial Narrow" w:hAnsi="Arial Narrow"/>
            <w:sz w:val="28"/>
            <w:szCs w:val="28"/>
          </w:rPr>
          <w:t xml:space="preserve">. Essas, vale dizer, </w:t>
        </w:r>
      </w:ins>
      <w:del w:id="175" w:author="Autor">
        <w:r w:rsidR="007A1000" w:rsidRPr="00C869C1" w:rsidDel="00BB1B0A">
          <w:rPr>
            <w:rFonts w:ascii="Arial Narrow" w:hAnsi="Arial Narrow"/>
            <w:sz w:val="28"/>
            <w:szCs w:val="28"/>
          </w:rPr>
          <w:delText xml:space="preserve">, </w:delText>
        </w:r>
      </w:del>
      <w:r w:rsidR="007A1000" w:rsidRPr="00C869C1">
        <w:rPr>
          <w:rFonts w:ascii="Arial Narrow" w:hAnsi="Arial Narrow"/>
          <w:sz w:val="28"/>
          <w:szCs w:val="28"/>
        </w:rPr>
        <w:t xml:space="preserve">com </w:t>
      </w:r>
      <w:r w:rsidR="007A1000" w:rsidRPr="00C869C1">
        <w:rPr>
          <w:rFonts w:ascii="Arial Narrow" w:hAnsi="Arial Narrow"/>
          <w:sz w:val="28"/>
          <w:szCs w:val="28"/>
          <w:u w:val="words"/>
        </w:rPr>
        <w:t>diferentes datas e períodos</w:t>
      </w:r>
      <w:r w:rsidR="007A1000" w:rsidRPr="00C869C1">
        <w:rPr>
          <w:rFonts w:ascii="Arial Narrow" w:hAnsi="Arial Narrow"/>
          <w:sz w:val="28"/>
          <w:szCs w:val="28"/>
        </w:rPr>
        <w:t xml:space="preserve">, compreendendo os anos de </w:t>
      </w:r>
      <w:r w:rsidR="003C2C7A">
        <w:rPr>
          <w:rFonts w:ascii="Arial Narrow" w:hAnsi="Arial Narrow"/>
          <w:sz w:val="28"/>
          <w:szCs w:val="28"/>
        </w:rPr>
        <w:t>0000</w:t>
      </w:r>
      <w:r w:rsidR="007A1000" w:rsidRPr="00C869C1">
        <w:rPr>
          <w:rFonts w:ascii="Arial Narrow" w:hAnsi="Arial Narrow"/>
          <w:sz w:val="28"/>
          <w:szCs w:val="28"/>
        </w:rPr>
        <w:t xml:space="preserve"> a </w:t>
      </w:r>
      <w:r w:rsidR="003C2C7A">
        <w:rPr>
          <w:rFonts w:ascii="Arial Narrow" w:hAnsi="Arial Narrow"/>
          <w:sz w:val="28"/>
          <w:szCs w:val="28"/>
        </w:rPr>
        <w:t>1111</w:t>
      </w:r>
      <w:r w:rsidR="007A1000" w:rsidRPr="00C869C1">
        <w:rPr>
          <w:rFonts w:ascii="Arial Narrow" w:hAnsi="Arial Narrow"/>
          <w:sz w:val="28"/>
          <w:szCs w:val="28"/>
        </w:rPr>
        <w:t xml:space="preserve">, </w:t>
      </w:r>
      <w:r w:rsidR="007A1000" w:rsidRPr="00C869C1">
        <w:rPr>
          <w:rFonts w:ascii="Arial Narrow" w:hAnsi="Arial Narrow"/>
          <w:sz w:val="28"/>
          <w:szCs w:val="28"/>
          <w:u w:val="words"/>
        </w:rPr>
        <w:t>todas enviadas ao endereço do imóvel penhorado</w:t>
      </w:r>
      <w:r w:rsidR="007A1000" w:rsidRPr="00C869C1">
        <w:rPr>
          <w:rFonts w:ascii="Arial Narrow" w:hAnsi="Arial Narrow"/>
          <w:sz w:val="28"/>
          <w:szCs w:val="28"/>
        </w:rPr>
        <w:t>.</w:t>
      </w:r>
      <w:r w:rsidR="00AE5F0E">
        <w:rPr>
          <w:rFonts w:ascii="Arial Narrow" w:hAnsi="Arial Narrow"/>
          <w:sz w:val="28"/>
          <w:szCs w:val="28"/>
        </w:rPr>
        <w:t xml:space="preserve"> </w:t>
      </w:r>
      <w:r w:rsidR="007A1000" w:rsidRPr="00C869C1">
        <w:rPr>
          <w:rFonts w:ascii="Arial Narrow" w:hAnsi="Arial Narrow"/>
          <w:sz w:val="28"/>
          <w:szCs w:val="28"/>
        </w:rPr>
        <w:t>(</w:t>
      </w:r>
      <w:r w:rsidR="003C3A4E" w:rsidRPr="00C869C1">
        <w:rPr>
          <w:rFonts w:ascii="Arial Narrow" w:hAnsi="Arial Narrow"/>
          <w:b/>
          <w:sz w:val="28"/>
          <w:szCs w:val="28"/>
          <w:u w:val="single"/>
        </w:rPr>
        <w:t>docs. 01</w:t>
      </w:r>
      <w:r w:rsidR="007A1000" w:rsidRPr="00C869C1">
        <w:rPr>
          <w:rFonts w:ascii="Arial Narrow" w:hAnsi="Arial Narrow"/>
          <w:b/>
          <w:sz w:val="28"/>
          <w:szCs w:val="28"/>
          <w:u w:val="single"/>
        </w:rPr>
        <w:t>/36</w:t>
      </w:r>
      <w:r w:rsidR="007A1000" w:rsidRPr="00C869C1">
        <w:rPr>
          <w:rFonts w:ascii="Arial Narrow" w:hAnsi="Arial Narrow"/>
          <w:sz w:val="28"/>
          <w:szCs w:val="28"/>
        </w:rPr>
        <w:t xml:space="preserve">) </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 w:val="24"/>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 w:val="24"/>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 w:val="24"/>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 w:val="24"/>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 w:val="24"/>
          <w:szCs w:val="28"/>
          <w14:shadow w14:blurRad="50800" w14:dist="38100" w14:dir="2700000" w14:sx="100000" w14:sy="100000" w14:kx="0" w14:ky="0" w14:algn="tl">
            <w14:srgbClr w14:val="000000">
              <w14:alpha w14:val="60000"/>
            </w14:srgbClr>
          </w14:shadow>
        </w:rPr>
        <w:tab/>
      </w:r>
    </w:p>
    <w:p w:rsidR="007A1000" w:rsidRPr="00276266" w:rsidRDefault="003C2C7A"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Ness</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e diapasão, </w:t>
      </w:r>
      <w:ins w:id="176"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 xml:space="preserve">constata-se, </w:t>
        </w:r>
      </w:ins>
      <w:del w:id="177" w:author="Autor">
        <w:r w:rsidR="007A1000"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comprova</w:delText>
        </w:r>
        <w:r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-se</w:delText>
        </w:r>
        <w:r w:rsidR="007A1000"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del>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mediante</w:t>
      </w:r>
      <w:ins w:id="178"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 xml:space="preserve"> o teor das</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certidões cartorárias</w:t>
      </w:r>
      <w:ins w:id="179" w:author="Autor">
        <w:r w:rsidR="00BB1B0A">
          <w:rPr>
            <w:rFonts w:ascii="Arial Narrow" w:hAnsi="Arial Narrow"/>
            <w:color w:val="000000"/>
            <w:szCs w:val="28"/>
            <w:u w:val="words"/>
            <w14:shadow w14:blurRad="50800" w14:dist="38100" w14:dir="2700000" w14:sx="100000" w14:sy="100000" w14:kx="0" w14:ky="0" w14:algn="tl">
              <w14:srgbClr w14:val="000000">
                <w14:alpha w14:val="60000"/>
              </w14:srgbClr>
            </w14:shadow>
          </w:rPr>
          <w:t>,</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que </w:t>
      </w:r>
      <w:r w:rsidR="007A1000"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o bem penhorado </w:t>
      </w:r>
      <w:r w:rsidR="007A1000"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 xml:space="preserve">é o único imóvel </w:t>
      </w:r>
      <w:r w:rsidR="007A1000"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que </w:t>
      </w:r>
      <w:ins w:id="180" w:author="Autor">
        <w:r w:rsidR="00BB1B0A">
          <w:rPr>
            <w:rFonts w:ascii="Arial Narrow" w:hAnsi="Arial Narrow"/>
            <w:b/>
            <w:color w:val="000000"/>
            <w:szCs w:val="28"/>
            <w14:shadow w14:blurRad="50800" w14:dist="38100" w14:dir="2700000" w14:sx="100000" w14:sy="100000" w14:kx="0" w14:ky="0" w14:algn="tl">
              <w14:srgbClr w14:val="000000">
                <w14:alpha w14:val="60000"/>
              </w14:srgbClr>
            </w14:shadow>
          </w:rPr>
          <w:t>o</w:t>
        </w:r>
      </w:ins>
      <w:del w:id="181" w:author="Autor">
        <w:r w:rsidR="007A1000" w:rsidRPr="00276266" w:rsidDel="00BB1B0A">
          <w:rPr>
            <w:rFonts w:ascii="Arial Narrow" w:hAnsi="Arial Narrow"/>
            <w:b/>
            <w:color w:val="000000"/>
            <w:szCs w:val="28"/>
            <w14:shadow w14:blurRad="50800" w14:dist="38100" w14:dir="2700000" w14:sx="100000" w14:sy="100000" w14:kx="0" w14:ky="0" w14:algn="tl">
              <w14:srgbClr w14:val="000000">
                <w14:alpha w14:val="60000"/>
              </w14:srgbClr>
            </w14:shadow>
          </w:rPr>
          <w:delText>lhe</w:delText>
        </w:r>
      </w:del>
      <w:r w:rsidR="007A1000"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 pertence</w:t>
      </w:r>
      <w:r w:rsidR="00AE5F0E">
        <w:rPr>
          <w:rFonts w:ascii="Arial Narrow" w:hAnsi="Arial Narrow"/>
          <w:b/>
          <w:color w:val="000000"/>
          <w:szCs w:val="28"/>
          <w14:shadow w14:blurRad="50800" w14:dist="38100" w14:dir="2700000" w14:sx="100000" w14:sy="100000" w14:kx="0" w14:ky="0" w14:algn="tl">
            <w14:srgbClr w14:val="000000">
              <w14:alpha w14:val="60000"/>
            </w14:srgbClr>
          </w14:shadow>
        </w:rPr>
        <w:t xml:space="preserve"> </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w:t>
      </w:r>
      <w:r w:rsidR="007A1000" w:rsidRPr="00276266">
        <w:rPr>
          <w:rFonts w:ascii="Arial Narrow" w:hAnsi="Arial Narrow"/>
          <w:b/>
          <w:color w:val="000000"/>
          <w:szCs w:val="28"/>
          <w:u w:val="single"/>
          <w14:shadow w14:blurRad="50800" w14:dist="38100" w14:dir="2700000" w14:sx="100000" w14:sy="100000" w14:kx="0" w14:ky="0" w14:algn="tl">
            <w14:srgbClr w14:val="000000">
              <w14:alpha w14:val="60000"/>
            </w14:srgbClr>
          </w14:shadow>
        </w:rPr>
        <w:t>docs. 37/44</w:t>
      </w:r>
      <w:r w:rsidR="00F140FB" w:rsidRPr="00276266">
        <w:rPr>
          <w:rFonts w:ascii="Arial Narrow" w:hAnsi="Arial Narrow"/>
          <w:color w:val="000000"/>
          <w:szCs w:val="28"/>
          <w14:shadow w14:blurRad="50800" w14:dist="38100" w14:dir="2700000" w14:sx="100000" w14:sy="100000" w14:kx="0" w14:ky="0" w14:algn="tl">
            <w14:srgbClr w14:val="000000">
              <w14:alpha w14:val="60000"/>
            </w14:srgbClr>
          </w14:shadow>
        </w:rPr>
        <w:t>). E isso</w:t>
      </w:r>
      <w:ins w:id="182"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w:t>
        </w:r>
      </w:ins>
      <w:r w:rsidR="00F140FB"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igualmente</w:t>
      </w:r>
      <w:ins w:id="183"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 atesta-se</w:t>
        </w:r>
      </w:ins>
      <w:del w:id="184" w:author="Autor">
        <w:r w:rsidR="00F140FB"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se</w:delText>
        </w:r>
        <w:r w:rsidR="007A1000"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constata</w:delText>
        </w:r>
      </w:del>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pelas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Declarações de Imposto de Renda</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del w:id="185" w:author="Autor">
        <w:r w:rsidR="007A1000"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do </w:delText>
        </w:r>
        <w:r w:rsidR="00F140FB"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Excipiente </w:delText>
        </w:r>
        <w:r w:rsidR="007A1000"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d</w:delText>
        </w:r>
      </w:del>
      <w:ins w:id="186"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d</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os últimos cinco</w:t>
      </w:r>
      <w:r w:rsidR="00AE5F0E">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(5) </w:t>
      </w:r>
      <w:proofErr w:type="gramStart"/>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anos.(</w:t>
      </w:r>
      <w:proofErr w:type="gramEnd"/>
      <w:r w:rsidR="007A1000" w:rsidRPr="00276266">
        <w:rPr>
          <w:rFonts w:ascii="Arial Narrow" w:hAnsi="Arial Narrow"/>
          <w:b/>
          <w:color w:val="000000"/>
          <w:szCs w:val="28"/>
          <w:u w:val="single"/>
          <w14:shadow w14:blurRad="50800" w14:dist="38100" w14:dir="2700000" w14:sx="100000" w14:sy="100000" w14:kx="0" w14:ky="0" w14:algn="tl">
            <w14:srgbClr w14:val="000000">
              <w14:alpha w14:val="60000"/>
            </w14:srgbClr>
          </w14:shadow>
        </w:rPr>
        <w:t>docs. 45/50</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BB1B0A" w:rsidRDefault="007A1000" w:rsidP="00964F9E">
      <w:pPr>
        <w:spacing w:line="360" w:lineRule="auto"/>
        <w:ind w:right="1134"/>
        <w:jc w:val="both"/>
        <w:rPr>
          <w:ins w:id="187" w:author="Auto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F140FB" w:rsidRPr="00276266">
        <w:rPr>
          <w:rFonts w:ascii="Arial Narrow" w:hAnsi="Arial Narrow"/>
          <w:color w:val="000000"/>
          <w:szCs w:val="28"/>
          <w14:shadow w14:blurRad="50800" w14:dist="38100" w14:dir="2700000" w14:sx="100000" w14:sy="100000" w14:kx="0" w14:ky="0" w14:algn="tl">
            <w14:srgbClr w14:val="000000">
              <w14:alpha w14:val="60000"/>
            </w14:srgbClr>
          </w14:shadow>
        </w:rPr>
        <w:t>Com efeito, e</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ncontra-se sobejamente </w:t>
      </w:r>
      <w:ins w:id="188"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demonstrado</w:t>
        </w:r>
      </w:ins>
      <w:del w:id="189" w:author="Autor">
        <w:r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comprovado</w:delText>
        </w:r>
      </w:del>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que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o imóvel</w:t>
      </w:r>
      <w:ins w:id="190" w:author="Autor">
        <w:r w:rsidR="00BB1B0A">
          <w:rPr>
            <w:rFonts w:ascii="Arial Narrow" w:hAnsi="Arial Narrow"/>
            <w:b/>
            <w:color w:val="000000"/>
            <w:szCs w:val="28"/>
            <w14:shadow w14:blurRad="50800" w14:dist="38100" w14:dir="2700000" w14:sx="100000" w14:sy="100000" w14:kx="0" w14:ky="0" w14:algn="tl">
              <w14:srgbClr w14:val="000000">
                <w14:alpha w14:val="60000"/>
              </w14:srgbClr>
            </w14:shadow>
          </w:rPr>
          <w:t xml:space="preserve">, constrito, </w:t>
        </w:r>
      </w:ins>
      <w:del w:id="191" w:author="Autor">
        <w:r w:rsidRPr="00276266" w:rsidDel="00BB1B0A">
          <w:rPr>
            <w:rFonts w:ascii="Arial Narrow" w:hAnsi="Arial Narrow"/>
            <w:b/>
            <w:color w:val="000000"/>
            <w:szCs w:val="28"/>
            <w14:shadow w14:blurRad="50800" w14:dist="38100" w14:dir="2700000" w14:sx="100000" w14:sy="100000" w14:kx="0" w14:ky="0" w14:algn="tl">
              <w14:srgbClr w14:val="000000">
                <w14:alpha w14:val="60000"/>
              </w14:srgbClr>
            </w14:shadow>
          </w:rPr>
          <w:delText xml:space="preserve"> penhorado </w:delText>
        </w:r>
      </w:del>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é o único de propriedade do E</w:t>
      </w:r>
      <w:r w:rsidR="00B45523" w:rsidRPr="00276266">
        <w:rPr>
          <w:rFonts w:ascii="Arial Narrow" w:hAnsi="Arial Narrow"/>
          <w:b/>
          <w:color w:val="000000"/>
          <w:szCs w:val="28"/>
          <w14:shadow w14:blurRad="50800" w14:dist="38100" w14:dir="2700000" w14:sx="100000" w14:sy="100000" w14:kx="0" w14:ky="0" w14:algn="tl">
            <w14:srgbClr w14:val="000000">
              <w14:alpha w14:val="60000"/>
            </w14:srgbClr>
          </w14:shadow>
        </w:rPr>
        <w:t>xecutado</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B45523" w:rsidRPr="00276266">
        <w:rPr>
          <w:rFonts w:ascii="Arial Narrow" w:hAnsi="Arial Narrow"/>
          <w:color w:val="000000"/>
          <w:szCs w:val="28"/>
          <w14:shadow w14:blurRad="50800" w14:dist="38100" w14:dir="2700000" w14:sx="100000" w14:sy="100000" w14:kx="0" w14:ky="0" w14:algn="tl">
            <w14:srgbClr w14:val="000000">
              <w14:alpha w14:val="60000"/>
            </w14:srgbClr>
          </w14:shadow>
        </w:rPr>
        <w:t>ora Excipiente</w:t>
      </w:r>
      <w:ins w:id="192"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 xml:space="preserve">. Doutro giro, é utilizado </w:t>
        </w:r>
      </w:ins>
      <w:del w:id="193" w:author="Autor">
        <w:r w:rsidR="00B45523"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r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servindo o mesmo como utilidade pe</w:delText>
        </w:r>
      </w:del>
      <w:ins w:id="194"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pe</w:t>
        </w:r>
      </w:ins>
      <w:r w:rsidRPr="00276266">
        <w:rPr>
          <w:rFonts w:ascii="Arial Narrow" w:hAnsi="Arial Narrow"/>
          <w:color w:val="000000"/>
          <w:szCs w:val="28"/>
          <w14:shadow w14:blurRad="50800" w14:dist="38100" w14:dir="2700000" w14:sx="100000" w14:sy="100000" w14:kx="0" w14:ky="0" w14:algn="tl">
            <w14:srgbClr w14:val="000000">
              <w14:alpha w14:val="60000"/>
            </w14:srgbClr>
          </w14:shadow>
        </w:rPr>
        <w:t>la entidade familiar, p</w:t>
      </w:r>
      <w:ins w:id="195" w:author="Autor">
        <w:r w:rsidR="00BB1B0A">
          <w:rPr>
            <w:rFonts w:ascii="Arial Narrow" w:hAnsi="Arial Narrow"/>
            <w:color w:val="000000"/>
            <w:szCs w:val="28"/>
            <w14:shadow w14:blurRad="50800" w14:dist="38100" w14:dir="2700000" w14:sx="100000" w14:sy="100000" w14:kx="0" w14:ky="0" w14:algn="tl">
              <w14:srgbClr w14:val="000000">
                <w14:alpha w14:val="60000"/>
              </w14:srgbClr>
            </w14:shadow>
          </w:rPr>
          <w:t>ara</w:t>
        </w:r>
      </w:ins>
      <w:del w:id="196" w:author="Autor">
        <w:r w:rsidRPr="00276266" w:rsidDel="00BB1B0A">
          <w:rPr>
            <w:rFonts w:ascii="Arial Narrow" w:hAnsi="Arial Narrow"/>
            <w:color w:val="000000"/>
            <w:szCs w:val="28"/>
            <w14:shadow w14:blurRad="50800" w14:dist="38100" w14:dir="2700000" w14:sx="100000" w14:sy="100000" w14:kx="0" w14:ky="0" w14:algn="tl">
              <w14:srgbClr w14:val="000000">
                <w14:alpha w14:val="60000"/>
              </w14:srgbClr>
            </w14:shadow>
          </w:rPr>
          <w:delText>ela</w:delText>
        </w:r>
      </w:del>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moradia permanente, nos exatos termos da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Lei nº. 8.009/90(art. 1º)</w:t>
      </w:r>
      <w:r w:rsidR="001C3B9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p>
    <w:p w:rsidR="00BB1B0A" w:rsidRDefault="00BB1B0A" w:rsidP="00964F9E">
      <w:pPr>
        <w:spacing w:line="360" w:lineRule="auto"/>
        <w:ind w:right="1134"/>
        <w:jc w:val="both"/>
        <w:rPr>
          <w:ins w:id="197"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325073" w:rsidRPr="00276266" w:rsidRDefault="00BB1B0A"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ins w:id="198" w:author="Autor">
        <w:r>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Cs w:val="28"/>
            <w14:shadow w14:blurRad="50800" w14:dist="38100" w14:dir="2700000" w14:sx="100000" w14:sy="100000" w14:kx="0" w14:ky="0" w14:algn="tl">
              <w14:srgbClr w14:val="000000">
                <w14:alpha w14:val="60000"/>
              </w14:srgbClr>
            </w14:shadow>
          </w:rPr>
          <w:tab/>
        </w:r>
        <w:r>
          <w:rPr>
            <w:rFonts w:ascii="Arial Narrow" w:hAnsi="Arial Narrow"/>
            <w:color w:val="000000"/>
            <w:szCs w:val="28"/>
            <w14:shadow w14:blurRad="50800" w14:dist="38100" w14:dir="2700000" w14:sx="100000" w14:sy="100000" w14:kx="0" w14:ky="0" w14:algn="tl">
              <w14:srgbClr w14:val="000000">
                <w14:alpha w14:val="60000"/>
              </w14:srgbClr>
            </w14:shadow>
          </w:rPr>
          <w:tab/>
        </w:r>
        <w:r>
          <w:rPr>
            <w:rFonts w:ascii="Arial Narrow" w:hAnsi="Arial Narrow"/>
            <w:color w:val="000000"/>
            <w:szCs w:val="28"/>
            <w14:shadow w14:blurRad="50800" w14:dist="38100" w14:dir="2700000" w14:sx="100000" w14:sy="100000" w14:kx="0" w14:ky="0" w14:algn="tl">
              <w14:srgbClr w14:val="000000">
                <w14:alpha w14:val="60000"/>
              </w14:srgbClr>
            </w14:shadow>
          </w:rPr>
          <w:tab/>
        </w:r>
        <w:r>
          <w:rPr>
            <w:rFonts w:ascii="Arial Narrow" w:hAnsi="Arial Narrow"/>
            <w:color w:val="000000"/>
            <w:szCs w:val="28"/>
            <w14:shadow w14:blurRad="50800" w14:dist="38100" w14:dir="2700000" w14:sx="100000" w14:sy="100000" w14:kx="0" w14:ky="0" w14:algn="tl">
              <w14:srgbClr w14:val="000000">
                <w14:alpha w14:val="60000"/>
              </w14:srgbClr>
            </w14:shadow>
          </w:rPr>
          <w:tab/>
        </w:r>
      </w:ins>
      <w:r w:rsidR="001C3B9A"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Por esse </w:t>
      </w:r>
      <w:proofErr w:type="gramStart"/>
      <w:r w:rsidR="001C3B9A" w:rsidRPr="00276266">
        <w:rPr>
          <w:rFonts w:ascii="Arial Narrow" w:hAnsi="Arial Narrow"/>
          <w:color w:val="000000"/>
          <w:szCs w:val="28"/>
          <w14:shadow w14:blurRad="50800" w14:dist="38100" w14:dir="2700000" w14:sx="100000" w14:sy="100000" w14:kx="0" w14:ky="0" w14:algn="tl">
            <w14:srgbClr w14:val="000000">
              <w14:alpha w14:val="60000"/>
            </w14:srgbClr>
          </w14:shadow>
        </w:rPr>
        <w:t>norte</w:t>
      </w:r>
      <w:proofErr w:type="gramEnd"/>
      <w:r w:rsidR="001C3B9A" w:rsidRPr="00276266">
        <w:rPr>
          <w:rFonts w:ascii="Arial Narrow" w:hAnsi="Arial Narrow"/>
          <w:color w:val="000000"/>
          <w:szCs w:val="28"/>
          <w14:shadow w14:blurRad="50800" w14:dist="38100" w14:dir="2700000" w14:sx="100000" w14:sy="100000" w14:kx="0" w14:ky="0" w14:algn="tl">
            <w14:srgbClr w14:val="000000">
              <w14:alpha w14:val="60000"/>
            </w14:srgbClr>
          </w14:shadow>
        </w:rPr>
        <w:t>, deve</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ser reconhecida sua </w:t>
      </w:r>
      <w:r w:rsidR="007A1000" w:rsidRPr="00276266">
        <w:rPr>
          <w:rFonts w:ascii="Arial Narrow" w:hAnsi="Arial Narrow"/>
          <w:b/>
          <w:color w:val="000000"/>
          <w:szCs w:val="28"/>
          <w:u w:val="single"/>
          <w14:shadow w14:blurRad="50800" w14:dist="38100" w14:dir="2700000" w14:sx="100000" w14:sy="100000" w14:kx="0" w14:ky="0" w14:algn="tl">
            <w14:srgbClr w14:val="000000">
              <w14:alpha w14:val="60000"/>
            </w14:srgbClr>
          </w14:shadow>
        </w:rPr>
        <w:t>impenhorabilidade</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1C3B9A" w:rsidRPr="00276266">
        <w:rPr>
          <w:rFonts w:ascii="Arial Narrow" w:hAnsi="Arial Narrow"/>
          <w:color w:val="000000"/>
          <w:szCs w:val="28"/>
          <w14:shadow w14:blurRad="50800" w14:dist="38100" w14:dir="2700000" w14:sx="100000" w14:sy="100000" w14:kx="0" w14:ky="0" w14:algn="tl">
            <w14:srgbClr w14:val="000000">
              <w14:alpha w14:val="60000"/>
            </w14:srgbClr>
          </w14:shadow>
        </w:rPr>
        <w:t>vez que se mostra como</w:t>
      </w:r>
      <w:r w:rsidR="007A1000"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 xml:space="preserve"> bem de família</w:t>
      </w:r>
      <w:ins w:id="199" w:author="Autor">
        <w:r w:rsidR="00DF1F9B">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DF1F9B" w:rsidRPr="00C32B94">
          <w:rPr>
            <w:rFonts w:ascii="Arial Narrow" w:hAnsi="Arial Narrow"/>
            <w:i/>
            <w:color w:val="000000"/>
            <w:szCs w:val="28"/>
            <w14:shadow w14:blurRad="50800" w14:dist="38100" w14:dir="2700000" w14:sx="100000" w14:sy="100000" w14:kx="0" w14:ky="0" w14:algn="tl">
              <w14:srgbClr w14:val="000000">
                <w14:alpha w14:val="60000"/>
              </w14:srgbClr>
            </w14:shadow>
            <w:rPrChange w:id="200"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verbo ad verbum</w:t>
        </w:r>
        <w:r w:rsidR="00DF1F9B">
          <w:rPr>
            <w:rFonts w:ascii="Arial Narrow" w:hAnsi="Arial Narrow"/>
            <w:color w:val="000000"/>
            <w:szCs w:val="28"/>
            <w14:shadow w14:blurRad="50800" w14:dist="38100" w14:dir="2700000" w14:sx="100000" w14:sy="100000" w14:kx="0" w14:ky="0" w14:algn="tl">
              <w14:srgbClr w14:val="000000">
                <w14:alpha w14:val="60000"/>
              </w14:srgbClr>
            </w14:shadow>
          </w:rPr>
          <w:t>:</w:t>
        </w:r>
      </w:ins>
      <w:del w:id="201" w:author="Autor">
        <w:r w:rsidR="007A1000" w:rsidRPr="00276266" w:rsidDel="00DF1F9B">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del>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C32B94" w:rsidRDefault="007A1000" w:rsidP="00964F9E">
      <w:pPr>
        <w:pBdr>
          <w:left w:val="single" w:sz="4" w:space="4" w:color="auto"/>
        </w:pBdr>
        <w:spacing w:line="360" w:lineRule="auto"/>
        <w:ind w:left="720" w:right="1134"/>
        <w:jc w:val="center"/>
        <w:rPr>
          <w:rFonts w:ascii="Calibri" w:hAnsi="Calibri"/>
          <w:color w:val="000000"/>
          <w:sz w:val="22"/>
          <w:szCs w:val="28"/>
          <w14:shadow w14:blurRad="50800" w14:dist="38100" w14:dir="2700000" w14:sx="100000" w14:sy="100000" w14:kx="0" w14:ky="0" w14:algn="tl">
            <w14:srgbClr w14:val="000000">
              <w14:alpha w14:val="60000"/>
            </w14:srgbClr>
          </w14:shadow>
          <w:rPrChange w:id="202" w:author="Autor">
            <w:rPr>
              <w:rFonts w:ascii="Calibri" w:hAnsi="Calibri"/>
              <w:color w:val="000000"/>
              <w:szCs w:val="28"/>
              <w14:shadow w14:blurRad="50800" w14:dist="38100" w14:dir="2700000" w14:sx="100000" w14:sy="100000" w14:kx="0" w14:ky="0" w14:algn="tl">
                <w14:srgbClr w14:val="000000">
                  <w14:alpha w14:val="60000"/>
                </w14:srgbClr>
              </w14:shadow>
            </w:rPr>
          </w:rPrChange>
        </w:rPr>
      </w:pPr>
      <w:r w:rsidRPr="00C32B94">
        <w:rPr>
          <w:rFonts w:ascii="Calibri" w:hAnsi="Calibri"/>
          <w:b/>
          <w:color w:val="000000"/>
          <w:szCs w:val="28"/>
          <w14:shadow w14:blurRad="50800" w14:dist="38100" w14:dir="2700000" w14:sx="100000" w14:sy="100000" w14:kx="0" w14:ky="0" w14:algn="tl">
            <w14:srgbClr w14:val="000000">
              <w14:alpha w14:val="60000"/>
            </w14:srgbClr>
          </w14:shadow>
          <w:rPrChange w:id="203" w:author="Autor">
            <w:rPr>
              <w:rFonts w:ascii="Calibri" w:hAnsi="Calibri"/>
              <w:b/>
              <w:color w:val="000000"/>
              <w:sz w:val="34"/>
              <w:szCs w:val="28"/>
              <w14:shadow w14:blurRad="50800" w14:dist="38100" w14:dir="2700000" w14:sx="100000" w14:sy="100000" w14:kx="0" w14:ky="0" w14:algn="tl">
                <w14:srgbClr w14:val="000000">
                  <w14:alpha w14:val="60000"/>
                </w14:srgbClr>
              </w14:shadow>
            </w:rPr>
          </w:rPrChange>
        </w:rPr>
        <w:t>Lei nº. 8.009/90</w:t>
      </w:r>
    </w:p>
    <w:p w:rsidR="007A1000" w:rsidRPr="00C32B94" w:rsidRDefault="007A1000" w:rsidP="00964F9E">
      <w:pPr>
        <w:pBdr>
          <w:left w:val="single" w:sz="4" w:space="4" w:color="auto"/>
        </w:pBdr>
        <w:spacing w:line="360" w:lineRule="auto"/>
        <w:ind w:left="720" w:right="1134"/>
        <w:jc w:val="both"/>
        <w:rPr>
          <w:rFonts w:ascii="Calibri" w:hAnsi="Calibri"/>
          <w:color w:val="000000"/>
          <w:sz w:val="26"/>
          <w:szCs w:val="26"/>
          <w14:shadow w14:blurRad="50800" w14:dist="38100" w14:dir="2700000" w14:sx="100000" w14:sy="100000" w14:kx="0" w14:ky="0" w14:algn="tl">
            <w14:srgbClr w14:val="000000">
              <w14:alpha w14:val="60000"/>
            </w14:srgbClr>
          </w14:shadow>
          <w:rPrChange w:id="204" w:author="Autor">
            <w:rPr>
              <w:rFonts w:ascii="Calibri" w:hAnsi="Calibri"/>
              <w:color w:val="000000"/>
              <w:szCs w:val="28"/>
              <w14:shadow w14:blurRad="50800" w14:dist="38100" w14:dir="2700000" w14:sx="100000" w14:sy="100000" w14:kx="0" w14:ky="0" w14:algn="tl">
                <w14:srgbClr w14:val="000000">
                  <w14:alpha w14:val="60000"/>
                </w14:srgbClr>
              </w14:shadow>
            </w:rPr>
          </w:rPrChange>
        </w:rPr>
      </w:pPr>
      <w:r w:rsidRPr="00C32B94">
        <w:rPr>
          <w:rFonts w:ascii="Calibri" w:hAnsi="Calibri"/>
          <w:color w:val="000000"/>
          <w:sz w:val="26"/>
          <w:szCs w:val="26"/>
          <w14:shadow w14:blurRad="50800" w14:dist="38100" w14:dir="2700000" w14:sx="100000" w14:sy="100000" w14:kx="0" w14:ky="0" w14:algn="tl">
            <w14:srgbClr w14:val="000000">
              <w14:alpha w14:val="60000"/>
            </w14:srgbClr>
          </w14:shadow>
          <w:rPrChange w:id="205" w:author="Autor">
            <w:rPr>
              <w:rFonts w:ascii="Calibri" w:hAnsi="Calibri"/>
              <w:color w:val="000000"/>
              <w:szCs w:val="28"/>
              <w14:shadow w14:blurRad="50800" w14:dist="38100" w14:dir="2700000" w14:sx="100000" w14:sy="100000" w14:kx="0" w14:ky="0" w14:algn="tl">
                <w14:srgbClr w14:val="000000">
                  <w14:alpha w14:val="60000"/>
                </w14:srgbClr>
              </w14:shadow>
            </w:rPr>
          </w:rPrChange>
        </w:rPr>
        <w:t xml:space="preserve">Art. 1º - O imóvel residencial próprio do casal, ou da entidade familiar, </w:t>
      </w:r>
      <w:r w:rsidRPr="00C32B94">
        <w:rPr>
          <w:rFonts w:ascii="Calibri" w:hAnsi="Calibri"/>
          <w:b/>
          <w:color w:val="000000"/>
          <w:sz w:val="26"/>
          <w:szCs w:val="26"/>
          <w:u w:val="words"/>
          <w14:shadow w14:blurRad="50800" w14:dist="38100" w14:dir="2700000" w14:sx="100000" w14:sy="100000" w14:kx="0" w14:ky="0" w14:algn="tl">
            <w14:srgbClr w14:val="000000">
              <w14:alpha w14:val="60000"/>
            </w14:srgbClr>
          </w14:shadow>
          <w:rPrChange w:id="206" w:author="Autor">
            <w:rPr>
              <w:rFonts w:ascii="Calibri" w:hAnsi="Calibri"/>
              <w:b/>
              <w:color w:val="000000"/>
              <w:szCs w:val="28"/>
              <w:u w:val="words"/>
              <w14:shadow w14:blurRad="50800" w14:dist="38100" w14:dir="2700000" w14:sx="100000" w14:sy="100000" w14:kx="0" w14:ky="0" w14:algn="tl">
                <w14:srgbClr w14:val="000000">
                  <w14:alpha w14:val="60000"/>
                </w14:srgbClr>
              </w14:shadow>
            </w:rPr>
          </w:rPrChange>
        </w:rPr>
        <w:t>é impenhorável</w:t>
      </w:r>
      <w:r w:rsidRPr="00C32B94">
        <w:rPr>
          <w:rFonts w:ascii="Calibri" w:hAnsi="Calibri"/>
          <w:color w:val="000000"/>
          <w:sz w:val="26"/>
          <w:szCs w:val="26"/>
          <w14:shadow w14:blurRad="50800" w14:dist="38100" w14:dir="2700000" w14:sx="100000" w14:sy="100000" w14:kx="0" w14:ky="0" w14:algn="tl">
            <w14:srgbClr w14:val="000000">
              <w14:alpha w14:val="60000"/>
            </w14:srgbClr>
          </w14:shadow>
          <w:rPrChange w:id="207" w:author="Autor">
            <w:rPr>
              <w:rFonts w:ascii="Calibri" w:hAnsi="Calibri"/>
              <w:color w:val="000000"/>
              <w:szCs w:val="28"/>
              <w14:shadow w14:blurRad="50800" w14:dist="38100" w14:dir="2700000" w14:sx="100000" w14:sy="100000" w14:kx="0" w14:ky="0" w14:algn="tl">
                <w14:srgbClr w14:val="000000">
                  <w14:alpha w14:val="60000"/>
                </w14:srgbClr>
              </w14:shadow>
            </w:rPr>
          </w:rPrChange>
        </w:rPr>
        <w:t xml:space="preserve"> e não responderá por qualquer tipo de dívida civil, comercial, fiscal, previdenciária ou de outra natureza, contraída pelos cônjuges ou pelos pais ou filhos que sejam seus proprietários e nele residam, salvo nas hipóteses previstas nesta Lei.</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p>
    <w:p w:rsidR="007F325B" w:rsidRPr="00276266" w:rsidRDefault="007F325B"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Com a ressalva contida no inc. I (</w:t>
      </w:r>
      <w:r w:rsidRPr="00276266">
        <w:rPr>
          <w:rFonts w:ascii="Arial Narrow" w:hAnsi="Arial Narrow"/>
          <w:i/>
          <w:color w:val="000000"/>
          <w:szCs w:val="28"/>
          <w14:shadow w14:blurRad="50800" w14:dist="38100" w14:dir="2700000" w14:sx="100000" w14:sy="100000" w14:kx="0" w14:ky="0" w14:algn="tl">
            <w14:srgbClr w14:val="000000">
              <w14:alpha w14:val="60000"/>
            </w14:srgbClr>
          </w14:shadow>
        </w:rPr>
        <w:t>que não é a hipótese dos autos</w:t>
      </w:r>
      <w:r w:rsidR="007F325B"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é de </w:t>
      </w:r>
      <w:ins w:id="208"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 xml:space="preserve">se </w:t>
        </w:r>
      </w:ins>
      <w:r w:rsidR="007F325B"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avistar que </w:t>
      </w:r>
      <w:proofErr w:type="gramStart"/>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os ditames da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referida regra abrange</w:t>
      </w:r>
      <w:proofErr w:type="gramEnd"/>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 também os </w:t>
      </w:r>
      <w:r w:rsidRPr="00276266">
        <w:rPr>
          <w:rFonts w:ascii="Arial Narrow" w:hAnsi="Arial Narrow"/>
          <w:b/>
          <w:color w:val="000000"/>
          <w:szCs w:val="28"/>
          <w:u w:val="words"/>
          <w14:shadow w14:blurRad="50800" w14:dist="38100" w14:dir="2700000" w14:sx="100000" w14:sy="100000" w14:kx="0" w14:ky="0" w14:algn="tl">
            <w14:srgbClr w14:val="000000">
              <w14:alpha w14:val="60000"/>
            </w14:srgbClr>
          </w14:shadow>
        </w:rPr>
        <w:t>créditos trabalhistas</w:t>
      </w:r>
      <w:ins w:id="209"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C32B94">
          <w:rPr>
            <w:rFonts w:ascii="Arial Narrow" w:hAnsi="Arial Narrow"/>
            <w:i/>
            <w:color w:val="000000"/>
            <w:szCs w:val="28"/>
            <w14:shadow w14:blurRad="50800" w14:dist="38100" w14:dir="2700000" w14:sx="100000" w14:sy="100000" w14:kx="0" w14:ky="0" w14:algn="tl">
              <w14:srgbClr w14:val="000000">
                <w14:alpha w14:val="60000"/>
              </w14:srgbClr>
            </w14:shadow>
          </w:rPr>
          <w:t>verbis</w:t>
        </w:r>
        <w:r w:rsidR="00C32B94">
          <w:rPr>
            <w:rFonts w:ascii="Arial Narrow" w:hAnsi="Arial Narrow"/>
            <w:color w:val="000000"/>
            <w:szCs w:val="28"/>
            <w14:shadow w14:blurRad="50800" w14:dist="38100" w14:dir="2700000" w14:sx="100000" w14:sy="100000" w14:kx="0" w14:ky="0" w14:algn="tl">
              <w14:srgbClr w14:val="000000">
                <w14:alpha w14:val="60000"/>
              </w14:srgbClr>
            </w14:shadow>
          </w:rPr>
          <w:t>:</w:t>
        </w:r>
      </w:ins>
      <w:del w:id="210" w:author="Autor">
        <w:r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w:delText>
        </w:r>
      </w:del>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C32B94" w:rsidRDefault="007A1000" w:rsidP="00964F9E">
      <w:pPr>
        <w:pBdr>
          <w:left w:val="single" w:sz="4" w:space="4" w:color="auto"/>
        </w:pBdr>
        <w:spacing w:line="360" w:lineRule="auto"/>
        <w:ind w:left="720" w:right="1134"/>
        <w:jc w:val="center"/>
        <w:rPr>
          <w:rFonts w:ascii="Calibri" w:hAnsi="Calibri"/>
          <w:b/>
          <w:color w:val="000000"/>
          <w:szCs w:val="28"/>
          <w14:shadow w14:blurRad="50800" w14:dist="38100" w14:dir="2700000" w14:sx="100000" w14:sy="100000" w14:kx="0" w14:ky="0" w14:algn="tl">
            <w14:srgbClr w14:val="000000">
              <w14:alpha w14:val="60000"/>
            </w14:srgbClr>
          </w14:shadow>
          <w:rPrChange w:id="211" w:author="Autor">
            <w:rPr>
              <w:rFonts w:ascii="Calibri" w:hAnsi="Calibri"/>
              <w:b/>
              <w:color w:val="000000"/>
              <w:sz w:val="34"/>
              <w:szCs w:val="28"/>
              <w14:shadow w14:blurRad="50800" w14:dist="38100" w14:dir="2700000" w14:sx="100000" w14:sy="100000" w14:kx="0" w14:ky="0" w14:algn="tl">
                <w14:srgbClr w14:val="000000">
                  <w14:alpha w14:val="60000"/>
                </w14:srgbClr>
              </w14:shadow>
            </w:rPr>
          </w:rPrChange>
        </w:rPr>
      </w:pPr>
      <w:r w:rsidRPr="00C32B94">
        <w:rPr>
          <w:rFonts w:ascii="Calibri" w:hAnsi="Calibri"/>
          <w:b/>
          <w:color w:val="000000"/>
          <w:szCs w:val="28"/>
          <w14:shadow w14:blurRad="50800" w14:dist="38100" w14:dir="2700000" w14:sx="100000" w14:sy="100000" w14:kx="0" w14:ky="0" w14:algn="tl">
            <w14:srgbClr w14:val="000000">
              <w14:alpha w14:val="60000"/>
            </w14:srgbClr>
          </w14:shadow>
          <w:rPrChange w:id="212" w:author="Autor">
            <w:rPr>
              <w:rFonts w:ascii="Calibri" w:hAnsi="Calibri"/>
              <w:b/>
              <w:color w:val="000000"/>
              <w:sz w:val="34"/>
              <w:szCs w:val="28"/>
              <w14:shadow w14:blurRad="50800" w14:dist="38100" w14:dir="2700000" w14:sx="100000" w14:sy="100000" w14:kx="0" w14:ky="0" w14:algn="tl">
                <w14:srgbClr w14:val="000000">
                  <w14:alpha w14:val="60000"/>
                </w14:srgbClr>
              </w14:shadow>
            </w:rPr>
          </w:rPrChange>
        </w:rPr>
        <w:t>Lei nº. 8.009/90</w:t>
      </w:r>
    </w:p>
    <w:p w:rsidR="007A1000" w:rsidRPr="00C32B94" w:rsidRDefault="007A1000" w:rsidP="00964F9E">
      <w:pPr>
        <w:pBdr>
          <w:left w:val="single" w:sz="4" w:space="4" w:color="auto"/>
        </w:pBdr>
        <w:spacing w:line="360" w:lineRule="auto"/>
        <w:ind w:left="720" w:right="1134"/>
        <w:jc w:val="both"/>
        <w:rPr>
          <w:rFonts w:ascii="Calibri" w:hAnsi="Calibri"/>
          <w:color w:val="000000"/>
          <w:sz w:val="26"/>
          <w:szCs w:val="26"/>
          <w14:shadow w14:blurRad="50800" w14:dist="38100" w14:dir="2700000" w14:sx="100000" w14:sy="100000" w14:kx="0" w14:ky="0" w14:algn="tl">
            <w14:srgbClr w14:val="000000">
              <w14:alpha w14:val="60000"/>
            </w14:srgbClr>
          </w14:shadow>
          <w:rPrChange w:id="213" w:author="Autor">
            <w:rPr>
              <w:rFonts w:ascii="Calibri" w:hAnsi="Calibri"/>
              <w:color w:val="000000"/>
              <w:szCs w:val="28"/>
              <w14:shadow w14:blurRad="50800" w14:dist="38100" w14:dir="2700000" w14:sx="100000" w14:sy="100000" w14:kx="0" w14:ky="0" w14:algn="tl">
                <w14:srgbClr w14:val="000000">
                  <w14:alpha w14:val="60000"/>
                </w14:srgbClr>
              </w14:shadow>
            </w:rPr>
          </w:rPrChange>
        </w:rPr>
      </w:pPr>
      <w:r w:rsidRPr="00C32B94">
        <w:rPr>
          <w:rFonts w:ascii="Calibri" w:hAnsi="Calibri"/>
          <w:color w:val="000000"/>
          <w:sz w:val="26"/>
          <w:szCs w:val="26"/>
          <w14:shadow w14:blurRad="50800" w14:dist="38100" w14:dir="2700000" w14:sx="100000" w14:sy="100000" w14:kx="0" w14:ky="0" w14:algn="tl">
            <w14:srgbClr w14:val="000000">
              <w14:alpha w14:val="60000"/>
            </w14:srgbClr>
          </w14:shadow>
          <w:rPrChange w:id="214" w:author="Autor">
            <w:rPr>
              <w:rFonts w:ascii="Calibri" w:hAnsi="Calibri"/>
              <w:color w:val="000000"/>
              <w:szCs w:val="28"/>
              <w14:shadow w14:blurRad="50800" w14:dist="38100" w14:dir="2700000" w14:sx="100000" w14:sy="100000" w14:kx="0" w14:ky="0" w14:algn="tl">
                <w14:srgbClr w14:val="000000">
                  <w14:alpha w14:val="60000"/>
                </w14:srgbClr>
              </w14:shadow>
            </w:rPr>
          </w:rPrChange>
        </w:rPr>
        <w:t xml:space="preserve">Art. 3º A impenhorabilidade é oponível </w:t>
      </w:r>
      <w:r w:rsidRPr="00C32B94">
        <w:rPr>
          <w:rFonts w:ascii="Calibri" w:hAnsi="Calibri"/>
          <w:b/>
          <w:color w:val="000000"/>
          <w:sz w:val="26"/>
          <w:szCs w:val="26"/>
          <w14:shadow w14:blurRad="50800" w14:dist="38100" w14:dir="2700000" w14:sx="100000" w14:sy="100000" w14:kx="0" w14:ky="0" w14:algn="tl">
            <w14:srgbClr w14:val="000000">
              <w14:alpha w14:val="60000"/>
            </w14:srgbClr>
          </w14:shadow>
          <w:rPrChange w:id="215" w:author="Autor">
            <w:rPr>
              <w:rFonts w:ascii="Calibri" w:hAnsi="Calibri"/>
              <w:b/>
              <w:color w:val="000000"/>
              <w:szCs w:val="28"/>
              <w14:shadow w14:blurRad="50800" w14:dist="38100" w14:dir="2700000" w14:sx="100000" w14:sy="100000" w14:kx="0" w14:ky="0" w14:algn="tl">
                <w14:srgbClr w14:val="000000">
                  <w14:alpha w14:val="60000"/>
                </w14:srgbClr>
              </w14:shadow>
            </w:rPr>
          </w:rPrChange>
        </w:rPr>
        <w:t xml:space="preserve">em qualquer processo de execução civil, fiscal, previdenciária, </w:t>
      </w:r>
      <w:r w:rsidRPr="00C32B94">
        <w:rPr>
          <w:rFonts w:ascii="Calibri" w:hAnsi="Calibri"/>
          <w:b/>
          <w:color w:val="000000"/>
          <w:sz w:val="26"/>
          <w:szCs w:val="26"/>
          <w:u w:val="single"/>
          <w14:shadow w14:blurRad="50800" w14:dist="38100" w14:dir="2700000" w14:sx="100000" w14:sy="100000" w14:kx="0" w14:ky="0" w14:algn="tl">
            <w14:srgbClr w14:val="000000">
              <w14:alpha w14:val="60000"/>
            </w14:srgbClr>
          </w14:shadow>
          <w:rPrChange w:id="216" w:author="Autor">
            <w:rPr>
              <w:rFonts w:ascii="Calibri" w:hAnsi="Calibri"/>
              <w:b/>
              <w:color w:val="000000"/>
              <w:szCs w:val="28"/>
              <w:u w:val="single"/>
              <w14:shadow w14:blurRad="50800" w14:dist="38100" w14:dir="2700000" w14:sx="100000" w14:sy="100000" w14:kx="0" w14:ky="0" w14:algn="tl">
                <w14:srgbClr w14:val="000000">
                  <w14:alpha w14:val="60000"/>
                </w14:srgbClr>
              </w14:shadow>
            </w:rPr>
          </w:rPrChange>
        </w:rPr>
        <w:t>trabalhista</w:t>
      </w:r>
      <w:r w:rsidRPr="00C32B94">
        <w:rPr>
          <w:rFonts w:ascii="Calibri" w:hAnsi="Calibri"/>
          <w:b/>
          <w:color w:val="000000"/>
          <w:sz w:val="26"/>
          <w:szCs w:val="26"/>
          <w14:shadow w14:blurRad="50800" w14:dist="38100" w14:dir="2700000" w14:sx="100000" w14:sy="100000" w14:kx="0" w14:ky="0" w14:algn="tl">
            <w14:srgbClr w14:val="000000">
              <w14:alpha w14:val="60000"/>
            </w14:srgbClr>
          </w14:shadow>
          <w:rPrChange w:id="217" w:author="Autor">
            <w:rPr>
              <w:rFonts w:ascii="Calibri" w:hAnsi="Calibri"/>
              <w:b/>
              <w:color w:val="000000"/>
              <w:szCs w:val="28"/>
              <w14:shadow w14:blurRad="50800" w14:dist="38100" w14:dir="2700000" w14:sx="100000" w14:sy="100000" w14:kx="0" w14:ky="0" w14:algn="tl">
                <w14:srgbClr w14:val="000000">
                  <w14:alpha w14:val="60000"/>
                </w14:srgbClr>
              </w14:shadow>
            </w:rPr>
          </w:rPrChange>
        </w:rPr>
        <w:t xml:space="preserve"> ou de outra natureza</w:t>
      </w:r>
      <w:r w:rsidRPr="00C32B94">
        <w:rPr>
          <w:rFonts w:ascii="Calibri" w:hAnsi="Calibri"/>
          <w:color w:val="000000"/>
          <w:sz w:val="26"/>
          <w:szCs w:val="26"/>
          <w14:shadow w14:blurRad="50800" w14:dist="38100" w14:dir="2700000" w14:sx="100000" w14:sy="100000" w14:kx="0" w14:ky="0" w14:algn="tl">
            <w14:srgbClr w14:val="000000">
              <w14:alpha w14:val="60000"/>
            </w14:srgbClr>
          </w14:shadow>
          <w:rPrChange w:id="218" w:author="Autor">
            <w:rPr>
              <w:rFonts w:ascii="Calibri" w:hAnsi="Calibri"/>
              <w:color w:val="000000"/>
              <w:szCs w:val="28"/>
              <w14:shadow w14:blurRad="50800" w14:dist="38100" w14:dir="2700000" w14:sx="100000" w14:sy="100000" w14:kx="0" w14:ky="0" w14:algn="tl">
                <w14:srgbClr w14:val="000000">
                  <w14:alpha w14:val="60000"/>
                </w14:srgbClr>
              </w14:shadow>
            </w:rPr>
          </w:rPrChange>
        </w:rPr>
        <w:t>, salvo se movido:</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C32B94" w:rsidRDefault="00443A52" w:rsidP="00964F9E">
      <w:pPr>
        <w:spacing w:line="360" w:lineRule="auto"/>
        <w:ind w:right="1134"/>
        <w:jc w:val="both"/>
        <w:rPr>
          <w:ins w:id="219" w:author="Auto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 xml:space="preserve">Portanto, </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a norma</w:t>
      </w:r>
      <w:ins w:id="220"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regente da matéria</w:t>
      </w:r>
      <w:ins w:id="221"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w:t>
        </w:r>
      </w:ins>
      <w:del w:id="222" w:author="Autor">
        <w:r w:rsidR="007A1000"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em debate</w:delText>
        </w:r>
      </w:del>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preceitua que</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mesmo diante de crédito</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 natureza existencial, como </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ocorr</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e</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com o crédito trabalhista,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há resistência ante valores de igual ou maior magnitude</w:t>
      </w:r>
      <w:ins w:id="223"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 Isso se dá, também,</w:t>
        </w:r>
      </w:ins>
      <w:del w:id="224" w:author="Autor">
        <w:r w:rsidR="007A1000"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w:delText>
        </w:r>
      </w:del>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com</w:t>
      </w:r>
      <w:del w:id="225" w:author="Autor">
        <w:r w:rsidR="007A1000"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o</w:delText>
        </w:r>
      </w:del>
      <w:ins w:id="226"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 xml:space="preserve"> respeito à</w:t>
        </w:r>
      </w:ins>
      <w:del w:id="227" w:author="Autor">
        <w:r w:rsidR="007A1000"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a</w:delText>
        </w:r>
      </w:del>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 xml:space="preserve">proteção constitucional </w:t>
      </w:r>
      <w:ins w:id="228" w:author="Autor">
        <w:r w:rsidR="00C32B94">
          <w:rPr>
            <w:rFonts w:ascii="Arial Narrow" w:hAnsi="Arial Narrow"/>
            <w:color w:val="000000"/>
            <w:szCs w:val="28"/>
            <w:u w:val="words"/>
            <w14:shadow w14:blurRad="50800" w14:dist="38100" w14:dir="2700000" w14:sx="100000" w14:sy="100000" w14:kx="0" w14:ky="0" w14:algn="tl">
              <w14:srgbClr w14:val="000000">
                <w14:alpha w14:val="60000"/>
              </w14:srgbClr>
            </w14:shadow>
          </w:rPr>
          <w:t>da residência</w:t>
        </w:r>
      </w:ins>
      <w:del w:id="229" w:author="Autor">
        <w:r w:rsidR="007A1000" w:rsidRPr="00276266" w:rsidDel="00C32B94">
          <w:rPr>
            <w:rFonts w:ascii="Arial Narrow" w:hAnsi="Arial Narrow"/>
            <w:color w:val="000000"/>
            <w:szCs w:val="28"/>
            <w:u w:val="words"/>
            <w14:shadow w14:blurRad="50800" w14:dist="38100" w14:dir="2700000" w14:sx="100000" w14:sy="100000" w14:kx="0" w14:ky="0" w14:algn="tl">
              <w14:srgbClr w14:val="000000">
                <w14:alpha w14:val="60000"/>
              </w14:srgbClr>
            </w14:shadow>
          </w:rPr>
          <w:delText>à casa</w:delText>
        </w:r>
      </w:del>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abrigo inviolável do cidadão,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espaço de proteção à família</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p>
    <w:p w:rsidR="00C32B94" w:rsidRDefault="00C32B94" w:rsidP="00964F9E">
      <w:pPr>
        <w:spacing w:line="360" w:lineRule="auto"/>
        <w:ind w:right="1134"/>
        <w:jc w:val="both"/>
        <w:rPr>
          <w:ins w:id="230"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C32B94"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ins w:id="231" w:author="Autor">
        <w:r>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Cs w:val="28"/>
            <w14:shadow w14:blurRad="50800" w14:dist="38100" w14:dir="2700000" w14:sx="100000" w14:sy="100000" w14:kx="0" w14:ky="0" w14:algn="tl">
              <w14:srgbClr w14:val="000000">
                <w14:alpha w14:val="60000"/>
              </w14:srgbClr>
            </w14:shadow>
          </w:rPr>
          <w:tab/>
        </w:r>
        <w:r>
          <w:rPr>
            <w:rFonts w:ascii="Arial Narrow" w:hAnsi="Arial Narrow"/>
            <w:color w:val="000000"/>
            <w:szCs w:val="28"/>
            <w14:shadow w14:blurRad="50800" w14:dist="38100" w14:dir="2700000" w14:sx="100000" w14:sy="100000" w14:kx="0" w14:ky="0" w14:algn="tl">
              <w14:srgbClr w14:val="000000">
                <w14:alpha w14:val="60000"/>
              </w14:srgbClr>
            </w14:shadow>
          </w:rPr>
          <w:tab/>
        </w:r>
        <w:r>
          <w:rPr>
            <w:rFonts w:ascii="Arial Narrow" w:hAnsi="Arial Narrow"/>
            <w:color w:val="000000"/>
            <w:szCs w:val="28"/>
            <w14:shadow w14:blurRad="50800" w14:dist="38100" w14:dir="2700000" w14:sx="100000" w14:sy="100000" w14:kx="0" w14:ky="0" w14:algn="tl">
              <w14:srgbClr w14:val="000000">
                <w14:alpha w14:val="60000"/>
              </w14:srgbClr>
            </w14:shadow>
          </w:rPr>
          <w:tab/>
        </w:r>
        <w:r>
          <w:rPr>
            <w:rFonts w:ascii="Arial Narrow" w:hAnsi="Arial Narrow"/>
            <w:color w:val="000000"/>
            <w:szCs w:val="28"/>
            <w14:shadow w14:blurRad="50800" w14:dist="38100" w14:dir="2700000" w14:sx="100000" w14:sy="100000" w14:kx="0" w14:ky="0" w14:algn="tl">
              <w14:srgbClr w14:val="000000">
                <w14:alpha w14:val="60000"/>
              </w14:srgbClr>
            </w14:shadow>
          </w:rPr>
          <w:tab/>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Assim, </w:t>
      </w:r>
      <w:ins w:id="232" w:author="Autor">
        <w:r>
          <w:rPr>
            <w:rFonts w:ascii="Arial Narrow" w:hAnsi="Arial Narrow"/>
            <w:color w:val="000000"/>
            <w:szCs w:val="28"/>
            <w14:shadow w14:blurRad="50800" w14:dist="38100" w14:dir="2700000" w14:sx="100000" w14:sy="100000" w14:kx="0" w14:ky="0" w14:algn="tl">
              <w14:srgbClr w14:val="000000">
                <w14:alpha w14:val="60000"/>
              </w14:srgbClr>
            </w14:shadow>
          </w:rPr>
          <w:t xml:space="preserve">mesmo </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tendo-se em conta </w:t>
      </w:r>
      <w:ins w:id="233" w:author="Autor">
        <w:r>
          <w:rPr>
            <w:rFonts w:ascii="Arial Narrow" w:hAnsi="Arial Narrow"/>
            <w:color w:val="000000"/>
            <w:szCs w:val="28"/>
            <w14:shadow w14:blurRad="50800" w14:dist="38100" w14:dir="2700000" w14:sx="100000" w14:sy="100000" w14:kx="0" w14:ky="0" w14:algn="tl">
              <w14:srgbClr w14:val="000000">
                <w14:alpha w14:val="60000"/>
              </w14:srgbClr>
            </w14:shadow>
          </w:rPr>
          <w:t xml:space="preserve">que </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o crédito trabalhista tem natu</w:t>
      </w:r>
      <w:r w:rsidR="00EF1996" w:rsidRPr="00276266">
        <w:rPr>
          <w:rFonts w:ascii="Arial Narrow" w:hAnsi="Arial Narrow"/>
          <w:color w:val="000000"/>
          <w:szCs w:val="28"/>
          <w14:shadow w14:blurRad="50800" w14:dist="38100" w14:dir="2700000" w14:sx="100000" w14:sy="100000" w14:kx="0" w14:ky="0" w14:algn="tl">
            <w14:srgbClr w14:val="000000">
              <w14:alpha w14:val="60000"/>
            </w14:srgbClr>
          </w14:shadow>
        </w:rPr>
        <w:t>reza alimentar, nada importa ess</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e aspecto ante à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inobservância de outros princípios e a negativa de aplicação da lei</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que no caso vem a ser o conjunto normativo da </w:t>
      </w:r>
      <w:r w:rsidR="007A1000" w:rsidRPr="00276266">
        <w:rPr>
          <w:rFonts w:ascii="Arial Narrow" w:hAnsi="Arial Narrow"/>
          <w:b/>
          <w:color w:val="000000"/>
          <w:szCs w:val="28"/>
          <w14:shadow w14:blurRad="50800" w14:dist="38100" w14:dir="2700000" w14:sx="100000" w14:sy="100000" w14:kx="0" w14:ky="0" w14:algn="tl">
            <w14:srgbClr w14:val="000000">
              <w14:alpha w14:val="60000"/>
            </w14:srgbClr>
          </w14:shadow>
        </w:rPr>
        <w:t>Lei nº. 8.009/90</w:t>
      </w:r>
      <w:r w:rsidR="00EF1996" w:rsidRPr="00276266">
        <w:rPr>
          <w:rFonts w:ascii="Arial Narrow" w:hAnsi="Arial Narrow"/>
          <w:color w:val="000000"/>
          <w:szCs w:val="28"/>
          <w14:shadow w14:blurRad="50800" w14:dist="38100" w14:dir="2700000" w14:sx="100000" w14:sy="100000" w14:kx="0" w14:ky="0" w14:algn="tl">
            <w14:srgbClr w14:val="000000">
              <w14:alpha w14:val="60000"/>
            </w14:srgbClr>
          </w14:shadow>
        </w:rPr>
        <w:t>. Esse diploma legal</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com dito,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trata de proteger valores sociais</w:t>
      </w:r>
      <w:ins w:id="234" w:author="Autor">
        <w:r>
          <w:rPr>
            <w:rFonts w:ascii="Arial Narrow" w:hAnsi="Arial Narrow"/>
            <w:color w:val="000000"/>
            <w:szCs w:val="28"/>
            <w:u w:val="words"/>
            <w14:shadow w14:blurRad="50800" w14:dist="38100" w14:dir="2700000" w14:sx="100000" w14:sy="100000" w14:kx="0" w14:ky="0" w14:algn="tl">
              <w14:srgbClr w14:val="000000">
                <w14:alpha w14:val="60000"/>
              </w14:srgbClr>
            </w14:shadow>
          </w:rPr>
          <w:t>,</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tais como os aludidos direito à moradia e a manutenção da unidade familiar</w:t>
      </w:r>
      <w:r w:rsidR="00843B35">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w:t>
      </w:r>
      <w:r w:rsidR="007A1000" w:rsidRPr="00276266">
        <w:rPr>
          <w:rFonts w:ascii="Arial Narrow" w:hAnsi="Arial Narrow"/>
          <w:b/>
          <w:color w:val="000000"/>
          <w:szCs w:val="28"/>
          <w14:shadow w14:blurRad="50800" w14:dist="38100" w14:dir="2700000" w14:sx="100000" w14:sy="100000" w14:kx="0" w14:ky="0" w14:algn="tl">
            <w14:srgbClr w14:val="000000">
              <w14:alpha w14:val="60000"/>
            </w14:srgbClr>
          </w14:shadow>
        </w:rPr>
        <w:t>CF/88, arts. 6º e art. 226 e parágrafos</w:t>
      </w:r>
      <w:r w:rsidR="00843B35">
        <w:rPr>
          <w:rFonts w:ascii="Arial Narrow" w:hAnsi="Arial Narrow"/>
          <w:color w:val="000000"/>
          <w:szCs w:val="28"/>
          <w14:shadow w14:blurRad="50800" w14:dist="38100" w14:dir="2700000" w14:sx="100000" w14:sy="100000" w14:kx="0" w14:ky="0" w14:algn="tl">
            <w14:srgbClr w14:val="000000">
              <w14:alpha w14:val="60000"/>
            </w14:srgbClr>
          </w14:shadow>
        </w:rPr>
        <w:t>)</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EF1996"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Nesse exato contexto</w:t>
      </w:r>
      <w:ins w:id="235"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w:t>
        </w:r>
      </w:ins>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vejamos as lições de </w:t>
      </w:r>
      <w:r w:rsidR="007A1000" w:rsidRPr="00276266">
        <w:rPr>
          <w:rFonts w:ascii="Arial Narrow" w:hAnsi="Arial Narrow"/>
          <w:b/>
          <w:color w:val="000000"/>
          <w:szCs w:val="28"/>
          <w14:shadow w14:blurRad="50800" w14:dist="38100" w14:dir="2700000" w14:sx="100000" w14:sy="100000" w14:kx="0" w14:ky="0" w14:algn="tl">
            <w14:srgbClr w14:val="000000">
              <w14:alpha w14:val="60000"/>
            </w14:srgbClr>
          </w14:shadow>
        </w:rPr>
        <w:t>Carlos Henrique Bezerra Leite</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quando, tratando sobre o tema de </w:t>
      </w:r>
      <w:r w:rsidR="007A1000" w:rsidRPr="00276266">
        <w:rPr>
          <w:rFonts w:ascii="Arial Narrow" w:hAnsi="Arial Narrow"/>
          <w:color w:val="000000"/>
          <w:szCs w:val="28"/>
          <w:u w:val="words"/>
          <w14:shadow w14:blurRad="50800" w14:dist="38100" w14:dir="2700000" w14:sx="100000" w14:sy="100000" w14:kx="0" w14:ky="0" w14:algn="tl">
            <w14:srgbClr w14:val="000000">
              <w14:alpha w14:val="60000"/>
            </w14:srgbClr>
          </w14:shadow>
        </w:rPr>
        <w:t>impenhorabilidade de bem de família,</w:t>
      </w:r>
      <w:r w:rsidR="007A1000"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professa</w:t>
      </w:r>
      <w:ins w:id="236"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C32B94">
          <w:rPr>
            <w:rFonts w:ascii="Arial Narrow" w:hAnsi="Arial Narrow"/>
            <w:i/>
            <w:color w:val="000000"/>
            <w:szCs w:val="28"/>
            <w14:shadow w14:blurRad="50800" w14:dist="38100" w14:dir="2700000" w14:sx="100000" w14:sy="100000" w14:kx="0" w14:ky="0" w14:algn="tl">
              <w14:srgbClr w14:val="000000">
                <w14:alpha w14:val="60000"/>
              </w14:srgbClr>
            </w14:shadow>
          </w:rPr>
          <w:t>ipsis litteris</w:t>
        </w:r>
        <w:r w:rsidR="00C32B94">
          <w:rPr>
            <w:rFonts w:ascii="Arial Narrow" w:hAnsi="Arial Narrow"/>
            <w:color w:val="000000"/>
            <w:szCs w:val="28"/>
            <w14:shadow w14:blurRad="50800" w14:dist="38100" w14:dir="2700000" w14:sx="100000" w14:sy="100000" w14:kx="0" w14:ky="0" w14:algn="tl">
              <w14:srgbClr w14:val="000000">
                <w14:alpha w14:val="60000"/>
              </w14:srgbClr>
            </w14:shadow>
          </w:rPr>
          <w:t>:</w:t>
        </w:r>
      </w:ins>
      <w:del w:id="237" w:author="Autor">
        <w:r w:rsidR="007A1000"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que:</w:delText>
        </w:r>
      </w:del>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pStyle w:val="Doutrina"/>
        <w:ind w:right="1134"/>
      </w:pPr>
      <w:proofErr w:type="gramStart"/>
      <w:r w:rsidRPr="00276266">
        <w:t>“ Não</w:t>
      </w:r>
      <w:proofErr w:type="gramEnd"/>
      <w:r w:rsidRPr="00276266">
        <w:t xml:space="preserve"> se pode relegar ao oblívio o caráter imperativo do art. 3º da Lei n. 8.009/90, que dispõe textualmente que a impenhorabilidade do bem de família ‘é oponível em qualquer processo de execução civil, fiscal, previdenciária, trabalhista ou de outra natureza. </w:t>
      </w:r>
      <w:proofErr w:type="gramStart"/>
      <w:r w:rsidRPr="00276266">
        <w:t>“ (</w:t>
      </w:r>
      <w:proofErr w:type="gramEnd"/>
      <w:r w:rsidRPr="00276266">
        <w:t>L</w:t>
      </w:r>
      <w:r w:rsidR="00E14D89">
        <w:t>EITE</w:t>
      </w:r>
      <w:r w:rsidRPr="00276266">
        <w:t xml:space="preserve">, Carlos Henrique Bezerra. </w:t>
      </w:r>
      <w:r w:rsidRPr="00E14D89">
        <w:rPr>
          <w:i/>
        </w:rPr>
        <w:t>Curso de Direito Processual do Trabalho</w:t>
      </w:r>
      <w:r w:rsidR="00E14D89">
        <w:t xml:space="preserve">. 13ª Ed. São Paulo: </w:t>
      </w:r>
      <w:proofErr w:type="spellStart"/>
      <w:r w:rsidR="00E14D89">
        <w:t>LTr</w:t>
      </w:r>
      <w:proofErr w:type="spellEnd"/>
      <w:r w:rsidR="00E14D89">
        <w:t>, 2015,</w:t>
      </w:r>
      <w:r w:rsidRPr="00276266">
        <w:t xml:space="preserve"> </w:t>
      </w:r>
      <w:r w:rsidR="00E14D89">
        <w:t>p. 1.296</w:t>
      </w:r>
      <w:r w:rsidRPr="00276266">
        <w:t>)</w:t>
      </w:r>
    </w:p>
    <w:p w:rsidR="00325073" w:rsidRPr="00276266" w:rsidDel="00770890" w:rsidRDefault="00325073" w:rsidP="00964F9E">
      <w:pPr>
        <w:spacing w:line="360" w:lineRule="auto"/>
        <w:ind w:right="1134"/>
        <w:jc w:val="both"/>
        <w:rPr>
          <w:del w:id="238"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325073" w:rsidRPr="00276266" w:rsidRDefault="00325073"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 xml:space="preserve">Com a mesma sorte de entendimento são as linhas de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Renato Saraiva</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o qual destaca que:</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pStyle w:val="Doutrina"/>
        <w:ind w:right="1134"/>
      </w:pPr>
      <w:proofErr w:type="gramStart"/>
      <w:r w:rsidRPr="00276266">
        <w:t xml:space="preserve">“ </w:t>
      </w:r>
      <w:r w:rsidRPr="00276266">
        <w:tab/>
      </w:r>
      <w:proofErr w:type="gramEnd"/>
      <w:r w:rsidRPr="00276266">
        <w:t xml:space="preserve">A Lei nº 8.009/1990, por sua vez, tornou impenhoráveis os bens de família, quais sejam o imóvel residencial próprio ou do casal ou da entidade familiar, abrangendo as benfeitorias de qualquer natureza e todos os equipamentos, inclusive de uso profissional, ou móveis que guarnecem a casa, desde que quitados. </w:t>
      </w:r>
    </w:p>
    <w:p w:rsidR="007A1000" w:rsidRPr="00276266" w:rsidRDefault="007A1000" w:rsidP="00964F9E">
      <w:pPr>
        <w:pStyle w:val="Doutrina"/>
        <w:ind w:right="1134"/>
      </w:pPr>
      <w:r w:rsidRPr="00276266">
        <w:t xml:space="preserve"> </w:t>
      </w:r>
      <w:r w:rsidRPr="00276266">
        <w:tab/>
        <w:t xml:space="preserve">Portanto, os bens de família protegidos pela Lei 8.009/1990 não respondem por qualquer tipo de dívida civil, comercial, fiscal, trabalhista, previdenciária ou de outra natureza, seja contraída por qualquer dos cônjuges, pelos pais ou filhos que sejam proprietários e nele residam, salvo nas hipóteses previstas na própria lei em comento. </w:t>
      </w:r>
      <w:proofErr w:type="gramStart"/>
      <w:r w:rsidRPr="00276266">
        <w:t>“( S</w:t>
      </w:r>
      <w:r w:rsidR="00E14D89">
        <w:t>ARAIVA</w:t>
      </w:r>
      <w:proofErr w:type="gramEnd"/>
      <w:r w:rsidRPr="00276266">
        <w:t xml:space="preserve">, Renato. </w:t>
      </w:r>
      <w:r w:rsidRPr="00E14D89">
        <w:rPr>
          <w:i/>
        </w:rPr>
        <w:t>Curso de Direito Processual do Trabalho.</w:t>
      </w:r>
      <w:r w:rsidRPr="00276266">
        <w:t xml:space="preserve"> 7ª Ed</w:t>
      </w:r>
      <w:r w:rsidR="00E14D89">
        <w:t>. Rio de Janeiro: Forense, 2010, p.</w:t>
      </w:r>
      <w:r w:rsidRPr="00276266">
        <w:t xml:space="preserve"> 555)</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 xml:space="preserve">Apropriado que também evidenciemos as colocações do professor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Mauro </w:t>
      </w:r>
      <w:proofErr w:type="spellStart"/>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Schiav</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i</w:t>
      </w:r>
      <w:proofErr w:type="spellEnd"/>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EE617E" w:rsidRPr="00276266">
        <w:rPr>
          <w:rFonts w:ascii="Arial Narrow" w:hAnsi="Arial Narrow"/>
          <w:color w:val="000000"/>
          <w:szCs w:val="28"/>
          <w14:shadow w14:blurRad="50800" w14:dist="38100" w14:dir="2700000" w14:sx="100000" w14:sy="100000" w14:kx="0" w14:ky="0" w14:algn="tl">
            <w14:srgbClr w14:val="000000">
              <w14:alpha w14:val="60000"/>
            </w14:srgbClr>
          </w14:shadow>
        </w:rPr>
        <w:t>o qual</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proofErr w:type="spellStart"/>
      <w:ins w:id="239" w:author="Autor">
        <w:r w:rsidR="00C32B94">
          <w:rPr>
            <w:rFonts w:ascii="Arial Narrow" w:hAnsi="Arial Narrow"/>
            <w:color w:val="000000"/>
            <w:szCs w:val="28"/>
            <w14:shadow w14:blurRad="50800" w14:dist="38100" w14:dir="2700000" w14:sx="100000" w14:sy="100000" w14:kx="0" w14:ky="0" w14:algn="tl">
              <w14:srgbClr w14:val="000000">
                <w14:alpha w14:val="60000"/>
              </w14:srgbClr>
            </w14:shadow>
          </w:rPr>
          <w:t>revelando</w:t>
        </w:r>
      </w:ins>
      <w:del w:id="240" w:author="Autor">
        <w:r w:rsidRPr="00276266" w:rsidDel="00C32B94">
          <w:rPr>
            <w:rFonts w:ascii="Arial Narrow" w:hAnsi="Arial Narrow"/>
            <w:color w:val="000000"/>
            <w:szCs w:val="28"/>
            <w14:shadow w14:blurRad="50800" w14:dist="38100" w14:dir="2700000" w14:sx="100000" w14:sy="100000" w14:kx="0" w14:ky="0" w14:algn="tl">
              <w14:srgbClr w14:val="000000">
                <w14:alpha w14:val="60000"/>
              </w14:srgbClr>
            </w14:shadow>
          </w:rPr>
          <w:delText>destacand</w:delText>
        </w:r>
      </w:del>
      <w:r w:rsidRPr="00276266">
        <w:rPr>
          <w:rFonts w:ascii="Arial Narrow" w:hAnsi="Arial Narrow"/>
          <w:color w:val="000000"/>
          <w:szCs w:val="28"/>
          <w14:shadow w14:blurRad="50800" w14:dist="38100" w14:dir="2700000" w14:sx="100000" w14:sy="100000" w14:kx="0" w14:ky="0" w14:algn="tl">
            <w14:srgbClr w14:val="000000">
              <w14:alpha w14:val="60000"/>
            </w14:srgbClr>
          </w14:shadow>
        </w:rPr>
        <w:t>o</w:t>
      </w:r>
      <w:proofErr w:type="spellEnd"/>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considerações quanto à divergência de entendimento de aplicação da Lei nº. 8.009/90 aos feitos trabalhistas, leciona que: </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p>
    <w:p w:rsidR="007A1000" w:rsidRPr="00276266" w:rsidRDefault="008A123C" w:rsidP="00964F9E">
      <w:pPr>
        <w:pStyle w:val="Doutrina"/>
        <w:ind w:right="1134"/>
      </w:pPr>
      <w:proofErr w:type="gramStart"/>
      <w:r>
        <w:t xml:space="preserve">“ </w:t>
      </w:r>
      <w:r w:rsidR="007A1000" w:rsidRPr="00276266">
        <w:t>No</w:t>
      </w:r>
      <w:proofErr w:type="gramEnd"/>
      <w:r w:rsidR="007A1000" w:rsidRPr="00276266">
        <w:t xml:space="preserve"> nosso sentir, o fato de o crédito trabalhista ter natureza alimentar não é suficiente para fundamentar a inaplicabilidade da Lei n. 8.009/90 ao Processo do Trabalho, uma vez que a finalidade social da norma é a proteção da dignidade da pessoa humana do executado, evitando que este fique sem teto para morar. </w:t>
      </w:r>
    </w:p>
    <w:p w:rsidR="007A1000" w:rsidRPr="00276266" w:rsidRDefault="007A1000" w:rsidP="00964F9E">
      <w:pPr>
        <w:pStyle w:val="Doutrina"/>
        <w:ind w:right="1134"/>
      </w:pPr>
      <w:r w:rsidRPr="00276266">
        <w:t xml:space="preserve"> Neste diapasão, o art. 3º da Lei n. 8.009/90 assevera que a impenhorabilidade é oponível em qualquer processo de execução fiscal, previdenciária, trabalhista ou de qualquer natureza. “(S</w:t>
      </w:r>
      <w:r w:rsidR="00F362F8">
        <w:t>HIAV</w:t>
      </w:r>
      <w:del w:id="241" w:author="Autor">
        <w:r w:rsidR="00F362F8" w:rsidDel="005F18B4">
          <w:delText>I</w:delText>
        </w:r>
        <w:r w:rsidRPr="00276266" w:rsidDel="005F18B4">
          <w:delText>i</w:delText>
        </w:r>
      </w:del>
      <w:ins w:id="242" w:author="Autor">
        <w:r w:rsidR="005F18B4">
          <w:t>I</w:t>
        </w:r>
      </w:ins>
      <w:r w:rsidRPr="00276266">
        <w:t xml:space="preserve">, Mauro. </w:t>
      </w:r>
      <w:r w:rsidRPr="005F18B4">
        <w:rPr>
          <w:u w:val="words"/>
        </w:rPr>
        <w:t>Manual de Direito Processual do Trabalho</w:t>
      </w:r>
      <w:r w:rsidRPr="005A7B9A">
        <w:rPr>
          <w:i/>
          <w:rPrChange w:id="243" w:author="Autor">
            <w:rPr/>
          </w:rPrChange>
        </w:rPr>
        <w:t>.</w:t>
      </w:r>
      <w:r w:rsidRPr="00276266">
        <w:t xml:space="preserve"> </w:t>
      </w:r>
      <w:ins w:id="244" w:author="Autor">
        <w:r w:rsidR="00F362F8">
          <w:t>8</w:t>
        </w:r>
      </w:ins>
      <w:del w:id="245" w:author="Autor">
        <w:r w:rsidRPr="00276266" w:rsidDel="00F362F8">
          <w:delText>3</w:delText>
        </w:r>
      </w:del>
      <w:r w:rsidRPr="00276266">
        <w:t xml:space="preserve">ª Ed. São Paulo: </w:t>
      </w:r>
      <w:proofErr w:type="spellStart"/>
      <w:r w:rsidRPr="00276266">
        <w:t>LTr</w:t>
      </w:r>
      <w:proofErr w:type="spellEnd"/>
      <w:r w:rsidRPr="00276266">
        <w:t>, 201</w:t>
      </w:r>
      <w:del w:id="246" w:author="Autor">
        <w:r w:rsidRPr="00276266" w:rsidDel="00F362F8">
          <w:delText>0</w:delText>
        </w:r>
      </w:del>
      <w:ins w:id="247" w:author="Autor">
        <w:r w:rsidR="00F362F8">
          <w:t xml:space="preserve">5, p. </w:t>
        </w:r>
        <w:r w:rsidR="005F18B4">
          <w:t>1.167</w:t>
        </w:r>
      </w:ins>
      <w:del w:id="248" w:author="Autor">
        <w:r w:rsidRPr="00276266" w:rsidDel="005F18B4">
          <w:delText>. Págs. 933-93</w:delText>
        </w:r>
        <w:r w:rsidRPr="00276266" w:rsidDel="005A7B9A">
          <w:delText>4</w:delText>
        </w:r>
      </w:del>
      <w:r w:rsidRPr="00276266">
        <w:t>).</w:t>
      </w: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Default="007A1000"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t>Vejamos, outrossim, julgados dos mais diversos Tribunais Regionais do Trabalho,</w:t>
      </w:r>
      <w:r w:rsidR="00EE617E"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os quais acolhem as teses acima</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desenhadas, maiormente quanto à </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aplicação dos ditames da Lei nº. 8009/90 aos feitos trabalhistas</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w:t>
      </w:r>
    </w:p>
    <w:p w:rsidR="00FF0E3B" w:rsidRDefault="00FF0E3B"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FF0E3B" w:rsidRDefault="00FF0E3B" w:rsidP="00F76489">
      <w:pPr>
        <w:pStyle w:val="Jurisprudncia"/>
        <w:ind w:right="1134"/>
      </w:pPr>
      <w:r w:rsidRPr="00FF0E3B">
        <w:rPr>
          <w:b/>
        </w:rPr>
        <w:t>AGRAVO DE PETIÇÃO. EXCEÇÃO DE PRÉ-EXECUTIVIDADE. BEM DE FAMÍLIA. IMPENHORABILIDADE. MATÉRIA DE ORDEM PÚBLICA</w:t>
      </w:r>
      <w:r w:rsidRPr="00FF0E3B">
        <w:t xml:space="preserve">. </w:t>
      </w:r>
    </w:p>
    <w:p w:rsidR="00FF0E3B" w:rsidRDefault="00FF0E3B" w:rsidP="00F76489">
      <w:pPr>
        <w:pStyle w:val="Jurisprudncia"/>
        <w:ind w:right="1134"/>
      </w:pPr>
      <w:r w:rsidRPr="00FF0E3B">
        <w:t xml:space="preserve">"A matéria relativa à penhora de bem de família, a que alude a Lei nº 8.009 &lt;http://www. </w:t>
      </w:r>
      <w:proofErr w:type="spellStart"/>
      <w:r w:rsidRPr="00FF0E3B">
        <w:t>Jusbrasil</w:t>
      </w:r>
      <w:proofErr w:type="spellEnd"/>
      <w:r w:rsidRPr="00FF0E3B">
        <w:t>. Com. BR/</w:t>
      </w:r>
      <w:proofErr w:type="spellStart"/>
      <w:r w:rsidRPr="00FF0E3B">
        <w:t>legislacao</w:t>
      </w:r>
      <w:proofErr w:type="spellEnd"/>
      <w:r w:rsidRPr="00FF0E3B">
        <w:t xml:space="preserve">/108914/Lei-8009-90&gt;/1990, constitui matéria de ordem pública, podendo ser </w:t>
      </w:r>
      <w:proofErr w:type="spellStart"/>
      <w:r w:rsidRPr="00FF0E3B">
        <w:t>argüida</w:t>
      </w:r>
      <w:proofErr w:type="spellEnd"/>
      <w:r w:rsidRPr="00FF0E3B">
        <w:t xml:space="preserve"> a qualquer tempo, independentemente da oposição de embargos à execução. Não há que se cogitar de preclusão, porquanto a impenhorabilidade do bem de família é absoluta e visa à proteção da família (artigo 226 da Constituição da República). TRT-3 AP 01458200001903002, Relator Marcelo Lamego Pertence, 7ª Turma, Publicação em 19-11-2013)."Agravo de petição a que se dá provimento parcial. (TRT 6ª R.; </w:t>
      </w:r>
      <w:proofErr w:type="spellStart"/>
      <w:r w:rsidRPr="00FF0E3B">
        <w:t>Rec</w:t>
      </w:r>
      <w:proofErr w:type="spellEnd"/>
      <w:r w:rsidRPr="00FF0E3B">
        <w:t xml:space="preserve"> 0129000-19.2008.5.06.0022; Primeira Turma; Relª Juíza </w:t>
      </w:r>
      <w:proofErr w:type="spellStart"/>
      <w:r w:rsidRPr="00FF0E3B">
        <w:t>Conv</w:t>
      </w:r>
      <w:proofErr w:type="spellEnd"/>
      <w:r w:rsidRPr="00FF0E3B">
        <w:t xml:space="preserve">. Maria do Carmo Varejão </w:t>
      </w:r>
      <w:proofErr w:type="spellStart"/>
      <w:r w:rsidRPr="00FF0E3B">
        <w:t>Richlin</w:t>
      </w:r>
      <w:proofErr w:type="spellEnd"/>
      <w:r w:rsidRPr="00FF0E3B">
        <w:t xml:space="preserve">; </w:t>
      </w:r>
      <w:proofErr w:type="spellStart"/>
      <w:r w:rsidRPr="00FF0E3B">
        <w:t>Julg</w:t>
      </w:r>
      <w:proofErr w:type="spellEnd"/>
      <w:r w:rsidRPr="00FF0E3B">
        <w:t>. 07/06/2018; DOEPE 21/06/2018)</w:t>
      </w:r>
    </w:p>
    <w:p w:rsidR="00FF0E3B" w:rsidRDefault="00FF0E3B" w:rsidP="00F76489">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FF0E3B" w:rsidRDefault="00FF0E3B" w:rsidP="00F76489">
      <w:pPr>
        <w:pStyle w:val="Jurisprudncia"/>
        <w:ind w:right="1134"/>
        <w:rPr>
          <w:ins w:id="249" w:author="Autor"/>
        </w:rPr>
      </w:pPr>
      <w:r w:rsidRPr="00FF0E3B">
        <w:t xml:space="preserve">EXCEÇÃO DE PRÉ-EXECUTIVIDADE. RECORRIBILIDADE. Considerando que a jurisprudência dá guarida à possibilidade de arguição de impenhorabilidade de bem de família, por simples petição, ainda que não exercido o meio de defesa adequado em momento oportuno, concluo que a hipótese versada nos autos não tem óbice na Súmula nº 15 deste TRT, ainda que a parte tenha dado o nome à sua peça processual de exceção de pré-executividade, mormente porque a dívida trabalhista já foi quitada, sendo prescindível eventual garantia do Juízo. Agravo de instrumento conhecido e provido. (TRT 18ª R.; AP 0157000-69.2007.5.18.0009; Segunda Turma; Rel. Des. </w:t>
      </w:r>
      <w:proofErr w:type="spellStart"/>
      <w:r w:rsidRPr="00FF0E3B">
        <w:t>Platon</w:t>
      </w:r>
      <w:proofErr w:type="spellEnd"/>
      <w:r w:rsidRPr="00FF0E3B">
        <w:t xml:space="preserve"> Teixeira de Azevedo Filho; </w:t>
      </w:r>
      <w:proofErr w:type="spellStart"/>
      <w:r w:rsidRPr="00FF0E3B">
        <w:t>Julg</w:t>
      </w:r>
      <w:proofErr w:type="spellEnd"/>
      <w:r w:rsidRPr="00FF0E3B">
        <w:t>. 13/06/2017; DJEGO 20/06/2017; Pág. 79)</w:t>
      </w:r>
    </w:p>
    <w:p w:rsidR="00C32B94" w:rsidRDefault="00C32B94" w:rsidP="00964F9E">
      <w:pPr>
        <w:spacing w:line="360" w:lineRule="auto"/>
        <w:ind w:right="1134"/>
        <w:jc w:val="both"/>
        <w:rPr>
          <w:ins w:id="250"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C03666" w:rsidRPr="00950187" w:rsidRDefault="00E737C9">
      <w:pPr>
        <w:pBdr>
          <w:left w:val="single" w:sz="4" w:space="4" w:color="auto"/>
        </w:pBdr>
        <w:spacing w:line="360" w:lineRule="auto"/>
        <w:ind w:left="720" w:right="1134"/>
        <w:jc w:val="both"/>
        <w:rPr>
          <w:ins w:id="251" w:author="Autor"/>
          <w:rFonts w:ascii="Calibri" w:hAnsi="Calibri"/>
          <w:b/>
          <w:color w:val="000000"/>
          <w:sz w:val="26"/>
          <w:szCs w:val="28"/>
          <w14:shadow w14:blurRad="50800" w14:dist="38100" w14:dir="2700000" w14:sx="100000" w14:sy="100000" w14:kx="0" w14:ky="0" w14:algn="tl">
            <w14:srgbClr w14:val="000000">
              <w14:alpha w14:val="60000"/>
            </w14:srgbClr>
          </w14:shadow>
          <w:rPrChange w:id="252" w:author="Autor">
            <w:rPr>
              <w:ins w:id="253" w:author="Autor"/>
              <w:rFonts w:ascii="Calibri" w:hAnsi="Calibri"/>
              <w:color w:val="000000"/>
              <w:sz w:val="26"/>
              <w:szCs w:val="28"/>
              <w14:shadow w14:blurRad="50800" w14:dist="38100" w14:dir="2700000" w14:sx="100000" w14:sy="100000" w14:kx="0" w14:ky="0" w14:algn="tl">
                <w14:srgbClr w14:val="000000">
                  <w14:alpha w14:val="60000"/>
                </w14:srgbClr>
              </w14:shadow>
            </w:rPr>
          </w:rPrChange>
        </w:rPr>
        <w:pPrChange w:id="254" w:author="Autor">
          <w:pPr>
            <w:spacing w:line="360" w:lineRule="auto"/>
            <w:ind w:right="1134"/>
            <w:jc w:val="both"/>
          </w:pPr>
        </w:pPrChange>
      </w:pPr>
      <w:ins w:id="255" w:author="Autor">
        <w:r w:rsidRPr="00950187">
          <w:rPr>
            <w:rFonts w:ascii="Calibri" w:hAnsi="Calibri"/>
            <w:b/>
            <w:color w:val="000000"/>
            <w:sz w:val="26"/>
            <w:szCs w:val="28"/>
            <w14:shadow w14:blurRad="50800" w14:dist="38100" w14:dir="2700000" w14:sx="100000" w14:sy="100000" w14:kx="0" w14:ky="0" w14:algn="tl">
              <w14:srgbClr w14:val="000000">
                <w14:alpha w14:val="60000"/>
              </w14:srgbClr>
            </w14:shadow>
            <w:rPrChange w:id="256"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BEM DE FAMÍLIA. IMÓVEL QUE SERVE DE RESIDÊNCIA AO EXECUTADO E SEUS FAMILIARES. IMPENHORABILIDADE. </w:t>
        </w:r>
      </w:ins>
    </w:p>
    <w:p w:rsidR="00C32B94" w:rsidRPr="00E737C9" w:rsidRDefault="00E737C9">
      <w:pPr>
        <w:pBdr>
          <w:left w:val="single" w:sz="4" w:space="4" w:color="auto"/>
        </w:pBdr>
        <w:spacing w:line="360" w:lineRule="auto"/>
        <w:ind w:left="720" w:right="1134"/>
        <w:jc w:val="both"/>
        <w:rPr>
          <w:ins w:id="257" w:author="Autor"/>
          <w:rFonts w:ascii="Calibri" w:hAnsi="Calibri"/>
          <w:color w:val="000000"/>
          <w:sz w:val="26"/>
          <w:szCs w:val="28"/>
          <w14:shadow w14:blurRad="50800" w14:dist="38100" w14:dir="2700000" w14:sx="100000" w14:sy="100000" w14:kx="0" w14:ky="0" w14:algn="tl">
            <w14:srgbClr w14:val="000000">
              <w14:alpha w14:val="60000"/>
            </w14:srgbClr>
          </w14:shadow>
          <w:rPrChange w:id="258" w:author="Autor">
            <w:rPr>
              <w:ins w:id="259" w:author="Autor"/>
              <w:rFonts w:ascii="Arial Narrow" w:hAnsi="Arial Narrow"/>
              <w:color w:val="000000"/>
              <w:szCs w:val="28"/>
              <w14:shadow w14:blurRad="50800" w14:dist="38100" w14:dir="2700000" w14:sx="100000" w14:sy="100000" w14:kx="0" w14:ky="0" w14:algn="tl">
                <w14:srgbClr w14:val="000000">
                  <w14:alpha w14:val="60000"/>
                </w14:srgbClr>
              </w14:shadow>
            </w:rPr>
          </w:rPrChange>
        </w:rPr>
        <w:pPrChange w:id="260" w:author="Autor">
          <w:pPr>
            <w:spacing w:line="360" w:lineRule="auto"/>
            <w:ind w:right="1134"/>
            <w:jc w:val="both"/>
          </w:pPr>
        </w:pPrChange>
      </w:pPr>
      <w:ins w:id="261" w:author="Autor">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2"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Nos termos dos artigos 1º e 5º da Lei nº 8.009/90, é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3"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impenhorávelo</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4"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 imóvel utilizado pelo casal ou pela entidade familiar para moradia permanente.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5"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Oobjetivo</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6"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 da Lei é proteger o núcleo familiar, garantindo-lhe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7"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odireito</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8"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 fundamental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69"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àmoradia</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0"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 Havendo prova suficiente nos autos de que o bem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1"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penhoradoserve</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2"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 de residência ao devedor e sua família, torna-se desnecessária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3"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acomprovação</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4"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 de que o imóvel constrito é o único de propriedade do executado. Agravo de petição da exequente a que se </w:t>
        </w:r>
        <w:proofErr w:type="spellStart"/>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5"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negaprovimento</w:t>
        </w:r>
        <w:proofErr w:type="spellEnd"/>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76"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(TRT 9ª R.; AP 02822/2014-002-09-00.2; Seção Especializada; Rel. Des. Benedito Xavier da Silva; DEJTPR 15/09/2017)</w:t>
        </w:r>
      </w:ins>
    </w:p>
    <w:p w:rsidR="00E737C9" w:rsidRPr="00E737C9" w:rsidRDefault="00E737C9">
      <w:pPr>
        <w:spacing w:line="360" w:lineRule="auto"/>
        <w:ind w:left="720" w:right="1134"/>
        <w:jc w:val="both"/>
        <w:rPr>
          <w:ins w:id="277" w:author="Autor"/>
          <w:rFonts w:ascii="Calibri" w:hAnsi="Calibri"/>
          <w:color w:val="000000"/>
          <w:sz w:val="26"/>
          <w:szCs w:val="28"/>
          <w14:shadow w14:blurRad="50800" w14:dist="38100" w14:dir="2700000" w14:sx="100000" w14:sy="100000" w14:kx="0" w14:ky="0" w14:algn="tl">
            <w14:srgbClr w14:val="000000">
              <w14:alpha w14:val="60000"/>
            </w14:srgbClr>
          </w14:shadow>
          <w:rPrChange w:id="278" w:author="Autor">
            <w:rPr>
              <w:ins w:id="279" w:author="Autor"/>
              <w:rFonts w:ascii="Arial Narrow" w:hAnsi="Arial Narrow"/>
              <w:color w:val="000000"/>
              <w:szCs w:val="28"/>
              <w14:shadow w14:blurRad="50800" w14:dist="38100" w14:dir="2700000" w14:sx="100000" w14:sy="100000" w14:kx="0" w14:ky="0" w14:algn="tl">
                <w14:srgbClr w14:val="000000">
                  <w14:alpha w14:val="60000"/>
                </w14:srgbClr>
              </w14:shadow>
            </w:rPr>
          </w:rPrChange>
        </w:rPr>
        <w:pPrChange w:id="280" w:author="Autor">
          <w:pPr>
            <w:spacing w:line="360" w:lineRule="auto"/>
            <w:ind w:right="1134"/>
            <w:jc w:val="both"/>
          </w:pPr>
        </w:pPrChange>
      </w:pPr>
    </w:p>
    <w:p w:rsidR="00C03666" w:rsidRPr="00950187" w:rsidRDefault="00E737C9">
      <w:pPr>
        <w:pBdr>
          <w:left w:val="single" w:sz="4" w:space="4" w:color="auto"/>
        </w:pBdr>
        <w:spacing w:line="360" w:lineRule="auto"/>
        <w:ind w:left="720" w:right="1134"/>
        <w:jc w:val="both"/>
        <w:rPr>
          <w:ins w:id="281" w:author="Autor"/>
          <w:rFonts w:ascii="Calibri" w:hAnsi="Calibri"/>
          <w:b/>
          <w:color w:val="000000"/>
          <w:sz w:val="26"/>
          <w:szCs w:val="28"/>
          <w14:shadow w14:blurRad="50800" w14:dist="38100" w14:dir="2700000" w14:sx="100000" w14:sy="100000" w14:kx="0" w14:ky="0" w14:algn="tl">
            <w14:srgbClr w14:val="000000">
              <w14:alpha w14:val="60000"/>
            </w14:srgbClr>
          </w14:shadow>
          <w:rPrChange w:id="282" w:author="Autor">
            <w:rPr>
              <w:ins w:id="283" w:author="Autor"/>
              <w:rFonts w:ascii="Calibri" w:hAnsi="Calibri"/>
              <w:color w:val="000000"/>
              <w:sz w:val="26"/>
              <w:szCs w:val="28"/>
              <w14:shadow w14:blurRad="50800" w14:dist="38100" w14:dir="2700000" w14:sx="100000" w14:sy="100000" w14:kx="0" w14:ky="0" w14:algn="tl">
                <w14:srgbClr w14:val="000000">
                  <w14:alpha w14:val="60000"/>
                </w14:srgbClr>
              </w14:shadow>
            </w:rPr>
          </w:rPrChange>
        </w:rPr>
        <w:pPrChange w:id="284" w:author="Autor">
          <w:pPr>
            <w:spacing w:line="360" w:lineRule="auto"/>
            <w:ind w:right="1134"/>
            <w:jc w:val="both"/>
          </w:pPr>
        </w:pPrChange>
      </w:pPr>
      <w:ins w:id="285" w:author="Autor">
        <w:r w:rsidRPr="00950187">
          <w:rPr>
            <w:rFonts w:ascii="Calibri" w:hAnsi="Calibri"/>
            <w:b/>
            <w:color w:val="000000"/>
            <w:sz w:val="26"/>
            <w:szCs w:val="28"/>
            <w14:shadow w14:blurRad="50800" w14:dist="38100" w14:dir="2700000" w14:sx="100000" w14:sy="100000" w14:kx="0" w14:ky="0" w14:algn="tl">
              <w14:srgbClr w14:val="000000">
                <w14:alpha w14:val="60000"/>
              </w14:srgbClr>
            </w14:shadow>
            <w:rPrChange w:id="286"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AGRAVO DE PETIÇÃO. DO BEM DE FAMÍLIA. ÚNICO IMÓVEL. RECURSO PROVIDO. </w:t>
        </w:r>
      </w:ins>
    </w:p>
    <w:p w:rsidR="00E737C9" w:rsidRPr="00E737C9" w:rsidRDefault="00E737C9">
      <w:pPr>
        <w:pBdr>
          <w:left w:val="single" w:sz="4" w:space="4" w:color="auto"/>
        </w:pBdr>
        <w:spacing w:line="360" w:lineRule="auto"/>
        <w:ind w:left="720" w:right="1134"/>
        <w:jc w:val="both"/>
        <w:rPr>
          <w:ins w:id="287" w:author="Autor"/>
          <w:rFonts w:ascii="Calibri" w:hAnsi="Calibri"/>
          <w:color w:val="000000"/>
          <w:sz w:val="26"/>
          <w:szCs w:val="28"/>
          <w14:shadow w14:blurRad="50800" w14:dist="38100" w14:dir="2700000" w14:sx="100000" w14:sy="100000" w14:kx="0" w14:ky="0" w14:algn="tl">
            <w14:srgbClr w14:val="000000">
              <w14:alpha w14:val="60000"/>
            </w14:srgbClr>
          </w14:shadow>
          <w:rPrChange w:id="288" w:author="Autor">
            <w:rPr>
              <w:ins w:id="289" w:author="Autor"/>
              <w:rFonts w:ascii="Arial Narrow" w:hAnsi="Arial Narrow"/>
              <w:color w:val="000000"/>
              <w:szCs w:val="28"/>
              <w14:shadow w14:blurRad="50800" w14:dist="38100" w14:dir="2700000" w14:sx="100000" w14:sy="100000" w14:kx="0" w14:ky="0" w14:algn="tl">
                <w14:srgbClr w14:val="000000">
                  <w14:alpha w14:val="60000"/>
                </w14:srgbClr>
              </w14:shadow>
            </w:rPr>
          </w:rPrChange>
        </w:rPr>
        <w:pPrChange w:id="290" w:author="Autor">
          <w:pPr>
            <w:spacing w:line="360" w:lineRule="auto"/>
            <w:ind w:right="1134"/>
            <w:jc w:val="both"/>
          </w:pPr>
        </w:pPrChange>
      </w:pPr>
      <w:ins w:id="291" w:author="Autor">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292"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O art. 3º, da Lei nº 8.009/90, estabelece que a impenhorabilidade do bem de família é oponível em qualquer processo de execução, inclusive trabalhista. O agravante alega ser este o seu único bem, o que se confirma pelo resultado da pesquisa realizada nestes autos às fls. 489/505, estando, portanto, a salvo de qualquer constrição judicial, independentemente de outra providência do seu proprietário. Recurso ao qual se dá provimento. (TRT 2ª R.; AP 0309200-13.1983.5.02.0441; Ac. 2017/0548745; Décima Primeira Turma; Rel. Des. Fed. Sergio Roberto; DJESP 12/09/2017)</w:t>
        </w:r>
      </w:ins>
    </w:p>
    <w:p w:rsidR="00E737C9" w:rsidRPr="00E737C9" w:rsidRDefault="00E737C9">
      <w:pPr>
        <w:spacing w:line="360" w:lineRule="auto"/>
        <w:ind w:left="720" w:right="1134"/>
        <w:jc w:val="both"/>
        <w:rPr>
          <w:ins w:id="293" w:author="Autor"/>
          <w:rFonts w:ascii="Calibri" w:hAnsi="Calibri"/>
          <w:color w:val="000000"/>
          <w:sz w:val="26"/>
          <w:szCs w:val="28"/>
          <w14:shadow w14:blurRad="50800" w14:dist="38100" w14:dir="2700000" w14:sx="100000" w14:sy="100000" w14:kx="0" w14:ky="0" w14:algn="tl">
            <w14:srgbClr w14:val="000000">
              <w14:alpha w14:val="60000"/>
            </w14:srgbClr>
          </w14:shadow>
          <w:rPrChange w:id="294" w:author="Autor">
            <w:rPr>
              <w:ins w:id="295" w:author="Autor"/>
              <w:rFonts w:ascii="Arial Narrow" w:hAnsi="Arial Narrow"/>
              <w:color w:val="000000"/>
              <w:szCs w:val="28"/>
              <w14:shadow w14:blurRad="50800" w14:dist="38100" w14:dir="2700000" w14:sx="100000" w14:sy="100000" w14:kx="0" w14:ky="0" w14:algn="tl">
                <w14:srgbClr w14:val="000000">
                  <w14:alpha w14:val="60000"/>
                </w14:srgbClr>
              </w14:shadow>
            </w:rPr>
          </w:rPrChange>
        </w:rPr>
        <w:pPrChange w:id="296" w:author="Autor">
          <w:pPr>
            <w:spacing w:line="360" w:lineRule="auto"/>
            <w:ind w:right="1134"/>
            <w:jc w:val="both"/>
          </w:pPr>
        </w:pPrChange>
      </w:pPr>
    </w:p>
    <w:p w:rsidR="00C03666" w:rsidRPr="00950187" w:rsidRDefault="00E737C9">
      <w:pPr>
        <w:pBdr>
          <w:left w:val="single" w:sz="4" w:space="4" w:color="auto"/>
        </w:pBdr>
        <w:spacing w:line="360" w:lineRule="auto"/>
        <w:ind w:left="720" w:right="1134"/>
        <w:jc w:val="both"/>
        <w:rPr>
          <w:ins w:id="297" w:author="Autor"/>
          <w:rFonts w:ascii="Calibri" w:hAnsi="Calibri"/>
          <w:b/>
          <w:color w:val="000000"/>
          <w:sz w:val="26"/>
          <w:szCs w:val="28"/>
          <w14:shadow w14:blurRad="50800" w14:dist="38100" w14:dir="2700000" w14:sx="100000" w14:sy="100000" w14:kx="0" w14:ky="0" w14:algn="tl">
            <w14:srgbClr w14:val="000000">
              <w14:alpha w14:val="60000"/>
            </w14:srgbClr>
          </w14:shadow>
          <w:rPrChange w:id="298" w:author="Autor">
            <w:rPr>
              <w:ins w:id="299" w:author="Autor"/>
              <w:rFonts w:ascii="Calibri" w:hAnsi="Calibri"/>
              <w:color w:val="000000"/>
              <w:sz w:val="26"/>
              <w:szCs w:val="28"/>
              <w14:shadow w14:blurRad="50800" w14:dist="38100" w14:dir="2700000" w14:sx="100000" w14:sy="100000" w14:kx="0" w14:ky="0" w14:algn="tl">
                <w14:srgbClr w14:val="000000">
                  <w14:alpha w14:val="60000"/>
                </w14:srgbClr>
              </w14:shadow>
            </w:rPr>
          </w:rPrChange>
        </w:rPr>
        <w:pPrChange w:id="300" w:author="Autor">
          <w:pPr>
            <w:spacing w:line="360" w:lineRule="auto"/>
            <w:ind w:right="1134"/>
            <w:jc w:val="both"/>
          </w:pPr>
        </w:pPrChange>
      </w:pPr>
      <w:ins w:id="301" w:author="Autor">
        <w:r w:rsidRPr="00950187">
          <w:rPr>
            <w:rFonts w:ascii="Calibri" w:hAnsi="Calibri"/>
            <w:b/>
            <w:color w:val="000000"/>
            <w:sz w:val="26"/>
            <w:szCs w:val="28"/>
            <w14:shadow w14:blurRad="50800" w14:dist="38100" w14:dir="2700000" w14:sx="100000" w14:sy="100000" w14:kx="0" w14:ky="0" w14:algn="tl">
              <w14:srgbClr w14:val="000000">
                <w14:alpha w14:val="60000"/>
              </w14:srgbClr>
            </w14:shadow>
            <w:rPrChange w:id="302"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 xml:space="preserve">IMPENHORABILIDADE. BEM DE FAMÍLIA. </w:t>
        </w:r>
      </w:ins>
    </w:p>
    <w:p w:rsidR="00E737C9" w:rsidRPr="00E737C9" w:rsidRDefault="00E737C9">
      <w:pPr>
        <w:pBdr>
          <w:left w:val="single" w:sz="4" w:space="4" w:color="auto"/>
        </w:pBdr>
        <w:spacing w:line="360" w:lineRule="auto"/>
        <w:ind w:left="720" w:right="1134"/>
        <w:jc w:val="both"/>
        <w:rPr>
          <w:ins w:id="303" w:author="Autor"/>
          <w:rFonts w:ascii="Calibri" w:hAnsi="Calibri"/>
          <w:color w:val="000000"/>
          <w:sz w:val="26"/>
          <w:szCs w:val="28"/>
          <w14:shadow w14:blurRad="50800" w14:dist="38100" w14:dir="2700000" w14:sx="100000" w14:sy="100000" w14:kx="0" w14:ky="0" w14:algn="tl">
            <w14:srgbClr w14:val="000000">
              <w14:alpha w14:val="60000"/>
            </w14:srgbClr>
          </w14:shadow>
          <w:rPrChange w:id="304" w:author="Autor">
            <w:rPr>
              <w:ins w:id="305" w:author="Autor"/>
              <w:rFonts w:ascii="Arial Narrow" w:hAnsi="Arial Narrow"/>
              <w:color w:val="000000"/>
              <w:szCs w:val="28"/>
              <w14:shadow w14:blurRad="50800" w14:dist="38100" w14:dir="2700000" w14:sx="100000" w14:sy="100000" w14:kx="0" w14:ky="0" w14:algn="tl">
                <w14:srgbClr w14:val="000000">
                  <w14:alpha w14:val="60000"/>
                </w14:srgbClr>
              </w14:shadow>
            </w:rPr>
          </w:rPrChange>
        </w:rPr>
        <w:pPrChange w:id="306" w:author="Autor">
          <w:pPr>
            <w:spacing w:line="360" w:lineRule="auto"/>
            <w:ind w:right="1134"/>
            <w:jc w:val="both"/>
          </w:pPr>
        </w:pPrChange>
      </w:pPr>
      <w:ins w:id="307" w:author="Autor">
        <w:r w:rsidRPr="00E737C9">
          <w:rPr>
            <w:rFonts w:ascii="Calibri" w:hAnsi="Calibri"/>
            <w:color w:val="000000"/>
            <w:sz w:val="26"/>
            <w:szCs w:val="28"/>
            <w14:shadow w14:blurRad="50800" w14:dist="38100" w14:dir="2700000" w14:sx="100000" w14:sy="100000" w14:kx="0" w14:ky="0" w14:algn="tl">
              <w14:srgbClr w14:val="000000">
                <w14:alpha w14:val="60000"/>
              </w14:srgbClr>
            </w14:shadow>
            <w:rPrChange w:id="308" w:author="Autor">
              <w:rPr>
                <w:rFonts w:ascii="Arial Narrow" w:hAnsi="Arial Narrow"/>
                <w:color w:val="000000"/>
                <w:szCs w:val="28"/>
                <w14:shadow w14:blurRad="50800" w14:dist="38100" w14:dir="2700000" w14:sx="100000" w14:sy="100000" w14:kx="0" w14:ky="0" w14:algn="tl">
                  <w14:srgbClr w14:val="000000">
                    <w14:alpha w14:val="60000"/>
                  </w14:srgbClr>
                </w14:shadow>
              </w:rPr>
            </w:rPrChange>
          </w:rPr>
          <w:t>Evidenciado que o executado reside com sua família no imóvel constrito, incide a impenhorabilidade prevista na Lei nº 8.009/90. Não configurado imóvel suntuoso. (TRT 4ª R.; AP 0000722-73.2010.5.04.0381; Relª Desª Rejane Souza Pedra; DEJTRS 08/09/2017; Pág. 388)</w:t>
        </w:r>
      </w:ins>
    </w:p>
    <w:p w:rsidR="00E737C9" w:rsidDel="00C03666" w:rsidRDefault="00E737C9" w:rsidP="00964F9E">
      <w:pPr>
        <w:spacing w:line="360" w:lineRule="auto"/>
        <w:ind w:right="1134"/>
        <w:jc w:val="both"/>
        <w:rPr>
          <w:ins w:id="309" w:author="Autor"/>
          <w:del w:id="310"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6B34EB" w:rsidDel="00E737C9" w:rsidRDefault="006B34EB" w:rsidP="00964F9E">
      <w:pPr>
        <w:spacing w:line="360" w:lineRule="auto"/>
        <w:ind w:right="1134"/>
        <w:jc w:val="both"/>
        <w:rPr>
          <w:ins w:id="311" w:author="Autor"/>
          <w:del w:id="312"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6B34EB" w:rsidDel="00E737C9" w:rsidRDefault="006B34EB">
      <w:pPr>
        <w:pStyle w:val="Jurisprudncia"/>
        <w:ind w:right="1134"/>
        <w:rPr>
          <w:ins w:id="313" w:author="Autor"/>
          <w:del w:id="314" w:author="Autor"/>
        </w:rPr>
        <w:pPrChange w:id="315" w:author="Autor">
          <w:pPr>
            <w:spacing w:line="360" w:lineRule="auto"/>
            <w:jc w:val="both"/>
          </w:pPr>
        </w:pPrChange>
      </w:pPr>
      <w:ins w:id="316" w:author="Autor">
        <w:del w:id="317" w:author="Autor">
          <w:r w:rsidRPr="006B34EB" w:rsidDel="00E737C9">
            <w:delText>AGRAVO DE PETIÇÃO. BEM DE FAMÍLIA. IMPENHORABILIDADE. À Luz da Lei nº 8.009/90, bem de família constitui instituto de caráter social, cujo fim é garantir a integridade dos bens indispensáveis à normal sobrevivência da família, em um patamar mínimo de qualidade de vida, em observância ao princípio da dignidade humana, consagrado na Lei maior. Não se nega aqui o privilégio da execução de créditos trabalhistas em razão de sua natureza alimentar. Porém, há que ser considerado que tal garantia não pode afrontar a dignidade do executado e de sua família. Restando comprovado que o imóvel penhorado é o bem que serve de moradia do agravante, nos termos do disposto na Lei nº 8.009/90, impõe-se a reforma da decisão, para reconhecer como bem de família o imóvel penhorado, tornando insubsistente a penhora realizada nos autos. Agravo de petição a que se dá provimento no particular. (TRT 1ª R.; Rec. 0144100-43.2009.5.01.0046; Sexta Turma; Rel. Des. Jorge Orlando Sereno Ramos; DORJ 12/07/2016)</w:delText>
          </w:r>
        </w:del>
      </w:ins>
    </w:p>
    <w:p w:rsidR="006B34EB" w:rsidDel="00E737C9" w:rsidRDefault="006B34EB" w:rsidP="00964F9E">
      <w:pPr>
        <w:spacing w:line="360" w:lineRule="auto"/>
        <w:ind w:right="1134"/>
        <w:jc w:val="both"/>
        <w:rPr>
          <w:ins w:id="318" w:author="Autor"/>
          <w:del w:id="319"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6B34EB" w:rsidDel="00E737C9" w:rsidRDefault="006B34EB">
      <w:pPr>
        <w:pStyle w:val="Jurisprudncia"/>
        <w:ind w:right="1134"/>
        <w:rPr>
          <w:ins w:id="320" w:author="Autor"/>
          <w:del w:id="321" w:author="Autor"/>
        </w:rPr>
        <w:pPrChange w:id="322" w:author="Autor">
          <w:pPr>
            <w:spacing w:line="360" w:lineRule="auto"/>
            <w:jc w:val="both"/>
          </w:pPr>
        </w:pPrChange>
      </w:pPr>
      <w:ins w:id="323" w:author="Autor">
        <w:del w:id="324" w:author="Autor">
          <w:r w:rsidRPr="006B34EB" w:rsidDel="00E737C9">
            <w:delText>AGRAVO DE PETIÇÃO DO SEGUNDO EXECUTADO. EMBARGOS À EXECUÇÃO. TEMPESTIVIDADE. BEM DE FAMÍLIA. IMPENHORABILIDADE. A impenhorabilidade do bem de família pode ser arguida a qualquer tempo, inclusive por simples petição, na forma da OJ n. 26 desta SEEx. PENHORA SOBRE BOXES DE ESTACIONAMENTO. A impenhorabilidade do bem de família de que trata a Lei n. 8.009/90 não se estende aos boxes de estacionamento que possuem matrículas individualizadas, podendo ser objeto de constrição judicial. Inteligência da Súmula n. 449 do STJ. Provimento negado. AGRAVO DE PETIÇÃO DA TERCEIRA EXECUTADA. BEM DE FAMÍLIA. IMPENHORABILIDADE. Demonstrado que a sócia executada reside em um dos imóveis que foram objeto da penhora, há de se reconhecer a sua impenhorabilidade por se tratar de bem de família, não exigindo a lei que seja este o único imóvel do devedor (art. 5º da Lei nº 8.009/90). Provido em parte para determinar o levantamento da penhora sobre o imóvel em questão. (TRT 4ª R.; AP 0000932-45.2011.5.04.0008; Seção Especializada em Execução; Relª Desª Ana Rosa Pereira Zago Sagrilo; DEJTRS 12/07/2016; Pág. 117)</w:delText>
          </w:r>
        </w:del>
      </w:ins>
    </w:p>
    <w:p w:rsidR="006B34EB" w:rsidDel="00E737C9" w:rsidRDefault="006B34EB" w:rsidP="00964F9E">
      <w:pPr>
        <w:spacing w:line="360" w:lineRule="auto"/>
        <w:ind w:right="1134"/>
        <w:jc w:val="both"/>
        <w:rPr>
          <w:ins w:id="325" w:author="Autor"/>
          <w:del w:id="326"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6B34EB" w:rsidDel="00E737C9" w:rsidRDefault="006B34EB">
      <w:pPr>
        <w:pStyle w:val="Jurisprudncia"/>
        <w:ind w:right="1134"/>
        <w:rPr>
          <w:ins w:id="327" w:author="Autor"/>
          <w:del w:id="328" w:author="Autor"/>
        </w:rPr>
        <w:pPrChange w:id="329" w:author="Autor">
          <w:pPr>
            <w:spacing w:line="360" w:lineRule="auto"/>
            <w:jc w:val="both"/>
          </w:pPr>
        </w:pPrChange>
      </w:pPr>
      <w:ins w:id="330" w:author="Autor">
        <w:del w:id="331" w:author="Autor">
          <w:r w:rsidRPr="006B34EB" w:rsidDel="00E737C9">
            <w:delText>AGRAVO DE PETIÇÃO. EMBARGOS DE TERCEIROS. BEM DE FAMÍLIA. Único imóvel destinado à residência da família enquadra-se na hipótese de bem impenhorável previsto no artigo 1º, parágrafo único, da Lei nº 8.009/90. (TRT 2ª R.; AP 0001051-50.2015.5.02.0063; Ac. 2016/0472568; Sexta Turma; Rel. Des. Fed. Rafael Edson Pugliese Ribeiro; DJESP 11/07/2016)</w:delText>
          </w:r>
        </w:del>
      </w:ins>
    </w:p>
    <w:p w:rsidR="005A7B9A" w:rsidDel="00770890" w:rsidRDefault="005A7B9A" w:rsidP="00964F9E">
      <w:pPr>
        <w:spacing w:line="360" w:lineRule="auto"/>
        <w:ind w:right="1134"/>
        <w:jc w:val="both"/>
        <w:rPr>
          <w:ins w:id="332" w:author="Autor"/>
          <w:del w:id="333"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5A7B9A" w:rsidRPr="00276266" w:rsidDel="00770890" w:rsidRDefault="005A7B9A" w:rsidP="00964F9E">
      <w:pPr>
        <w:spacing w:line="360" w:lineRule="auto"/>
        <w:ind w:right="1134"/>
        <w:jc w:val="both"/>
        <w:rPr>
          <w:del w:id="334"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Del="006B34EB" w:rsidRDefault="007A1000" w:rsidP="00964F9E">
      <w:pPr>
        <w:spacing w:line="360" w:lineRule="auto"/>
        <w:ind w:right="1134"/>
        <w:jc w:val="both"/>
        <w:rPr>
          <w:del w:id="335"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962531" w:rsidRPr="00276266" w:rsidDel="006B34EB" w:rsidRDefault="00F9164C" w:rsidP="00964F9E">
      <w:pPr>
        <w:pBdr>
          <w:left w:val="single" w:sz="4" w:space="4" w:color="auto"/>
        </w:pBdr>
        <w:spacing w:line="360" w:lineRule="auto"/>
        <w:ind w:left="720" w:right="1134"/>
        <w:jc w:val="both"/>
        <w:rPr>
          <w:del w:id="336" w:author="Autor"/>
          <w:rFonts w:ascii="Calibri" w:hAnsi="Calibri"/>
          <w:b/>
          <w:color w:val="000000"/>
          <w:sz w:val="26"/>
          <w:szCs w:val="28"/>
          <w14:shadow w14:blurRad="50800" w14:dist="38100" w14:dir="2700000" w14:sx="100000" w14:sy="100000" w14:kx="0" w14:ky="0" w14:algn="tl">
            <w14:srgbClr w14:val="000000">
              <w14:alpha w14:val="60000"/>
            </w14:srgbClr>
          </w14:shadow>
        </w:rPr>
      </w:pPr>
      <w:del w:id="337" w:author="Autor">
        <w:r w:rsidRPr="00276266" w:rsidDel="006B34EB">
          <w:rPr>
            <w:rFonts w:ascii="Calibri" w:hAnsi="Calibri"/>
            <w:b/>
            <w:color w:val="000000"/>
            <w:sz w:val="26"/>
            <w:szCs w:val="28"/>
            <w14:shadow w14:blurRad="50800" w14:dist="38100" w14:dir="2700000" w14:sx="100000" w14:sy="100000" w14:kx="0" w14:ky="0" w14:algn="tl">
              <w14:srgbClr w14:val="000000">
                <w14:alpha w14:val="60000"/>
              </w14:srgbClr>
            </w14:shadow>
          </w:rPr>
          <w:delText xml:space="preserve">AGRAVO DE INSTRUMENTO EM RECURSO DE REVISTA. PROCESSO EM FASE DE EXECUÇÃO. EXECUÇÃO FISCAL. NÃO APLICAÇÃO DA RESTRIÇÃO DO ART. 896, § 2º, DA CLT. BEM DE FAMÍLIA. IMPENHORABILIDADE. IMPOSSIBILIDADE DE SE ADMITIR O RECURSO DE REVISTA. </w:delText>
        </w:r>
      </w:del>
    </w:p>
    <w:p w:rsidR="00577920" w:rsidRPr="00276266" w:rsidDel="006B34EB" w:rsidRDefault="00F9164C" w:rsidP="00964F9E">
      <w:pPr>
        <w:pBdr>
          <w:left w:val="single" w:sz="4" w:space="4" w:color="auto"/>
        </w:pBdr>
        <w:spacing w:line="360" w:lineRule="auto"/>
        <w:ind w:left="720" w:right="1134"/>
        <w:jc w:val="both"/>
        <w:rPr>
          <w:del w:id="338" w:author="Autor"/>
          <w:rFonts w:ascii="Calibri" w:hAnsi="Calibri"/>
          <w:color w:val="000000"/>
          <w:sz w:val="26"/>
          <w:szCs w:val="28"/>
          <w14:shadow w14:blurRad="50800" w14:dist="38100" w14:dir="2700000" w14:sx="100000" w14:sy="100000" w14:kx="0" w14:ky="0" w14:algn="tl">
            <w14:srgbClr w14:val="000000">
              <w14:alpha w14:val="60000"/>
            </w14:srgbClr>
          </w14:shadow>
        </w:rPr>
      </w:pPr>
      <w:del w:id="339" w:author="Autor">
        <w:r w:rsidRPr="00276266" w:rsidDel="006B34EB">
          <w:rPr>
            <w:rFonts w:ascii="Calibri" w:hAnsi="Calibri"/>
            <w:color w:val="000000"/>
            <w:sz w:val="26"/>
            <w:szCs w:val="28"/>
            <w14:shadow w14:blurRad="50800" w14:dist="38100" w14:dir="2700000" w14:sx="100000" w14:sy="100000" w14:kx="0" w14:ky="0" w14:algn="tl">
              <w14:srgbClr w14:val="000000">
                <w14:alpha w14:val="60000"/>
              </w14:srgbClr>
            </w14:shadow>
          </w:rPr>
          <w:delText>I. É entendimento pacífico no âmbito desta Corte que não se aplica o óbice do artigo 896, § 2º, da CLT, às execuções fiscais, devendo ser examinada a admissibilidade do Recurso de Revista de acordo com as hipóteses de cabimento, previstas nas alíneas a a c do referido artigo; II. No entanto, o Recurso de Revista realmente não reúne condições para ser admitido, pois, ainda que não se aplique a restrição da Súmula nº 266 do TST, a discussão é interpretativa, e diz respeito aos termos da Lei nº 8.009/1990, que dispõe sobre o bem de família, sendo certo que o Regional consignou que o bem em questão serve de residência para a família do Executado; III. Ademais, não há arestos aptos a ensejar o dissenso de teses pretendido. Agravo de Instrumento conhecido e não provido. (TST; AIRR 0001558-33.2010.5.02.0080; Quarta Turma; Relª Min. Maria de Assis Calsing; DEJT 16/10/2015; Pág. 1145)</w:delText>
        </w:r>
      </w:del>
    </w:p>
    <w:p w:rsidR="00F9164C" w:rsidRPr="00276266" w:rsidDel="006B34EB" w:rsidRDefault="00F9164C" w:rsidP="00964F9E">
      <w:pPr>
        <w:spacing w:line="360" w:lineRule="auto"/>
        <w:ind w:left="720" w:right="1134"/>
        <w:jc w:val="both"/>
        <w:rPr>
          <w:del w:id="340" w:author="Autor"/>
          <w:rFonts w:ascii="Calibri" w:hAnsi="Calibri"/>
          <w:color w:val="000000"/>
          <w:sz w:val="26"/>
          <w:szCs w:val="28"/>
          <w14:shadow w14:blurRad="50800" w14:dist="38100" w14:dir="2700000" w14:sx="100000" w14:sy="100000" w14:kx="0" w14:ky="0" w14:algn="tl">
            <w14:srgbClr w14:val="000000">
              <w14:alpha w14:val="60000"/>
            </w14:srgbClr>
          </w14:shadow>
        </w:rPr>
      </w:pPr>
    </w:p>
    <w:p w:rsidR="00962531" w:rsidRPr="00276266" w:rsidDel="006B34EB" w:rsidRDefault="00F9164C" w:rsidP="00964F9E">
      <w:pPr>
        <w:pBdr>
          <w:left w:val="single" w:sz="4" w:space="4" w:color="auto"/>
        </w:pBdr>
        <w:spacing w:line="360" w:lineRule="auto"/>
        <w:ind w:left="720" w:right="1134"/>
        <w:jc w:val="both"/>
        <w:rPr>
          <w:del w:id="341" w:author="Autor"/>
          <w:rFonts w:ascii="Calibri" w:hAnsi="Calibri"/>
          <w:b/>
          <w:color w:val="000000"/>
          <w:sz w:val="26"/>
          <w:szCs w:val="28"/>
          <w14:shadow w14:blurRad="50800" w14:dist="38100" w14:dir="2700000" w14:sx="100000" w14:sy="100000" w14:kx="0" w14:ky="0" w14:algn="tl">
            <w14:srgbClr w14:val="000000">
              <w14:alpha w14:val="60000"/>
            </w14:srgbClr>
          </w14:shadow>
        </w:rPr>
      </w:pPr>
      <w:del w:id="342" w:author="Autor">
        <w:r w:rsidRPr="00276266" w:rsidDel="006B34EB">
          <w:rPr>
            <w:rFonts w:ascii="Calibri" w:hAnsi="Calibri"/>
            <w:b/>
            <w:color w:val="000000"/>
            <w:sz w:val="26"/>
            <w:szCs w:val="28"/>
            <w14:shadow w14:blurRad="50800" w14:dist="38100" w14:dir="2700000" w14:sx="100000" w14:sy="100000" w14:kx="0" w14:ky="0" w14:algn="tl">
              <w14:srgbClr w14:val="000000">
                <w14:alpha w14:val="60000"/>
              </w14:srgbClr>
            </w14:shadow>
          </w:rPr>
          <w:delText xml:space="preserve">EMBARGOS À EXECUÇÃO. BEM DE FAMÍLIA. IMPENHORABILIDADE. LEI Nº 8.009/90. </w:delText>
        </w:r>
      </w:del>
    </w:p>
    <w:p w:rsidR="00F9164C" w:rsidRPr="00276266" w:rsidDel="006B34EB" w:rsidRDefault="00F9164C" w:rsidP="00964F9E">
      <w:pPr>
        <w:pBdr>
          <w:left w:val="single" w:sz="4" w:space="4" w:color="auto"/>
        </w:pBdr>
        <w:spacing w:line="360" w:lineRule="auto"/>
        <w:ind w:left="720" w:right="1134"/>
        <w:jc w:val="both"/>
        <w:rPr>
          <w:del w:id="343" w:author="Autor"/>
          <w:rFonts w:ascii="Calibri" w:hAnsi="Calibri"/>
          <w:color w:val="000000"/>
          <w:sz w:val="26"/>
          <w:szCs w:val="28"/>
          <w14:shadow w14:blurRad="50800" w14:dist="38100" w14:dir="2700000" w14:sx="100000" w14:sy="100000" w14:kx="0" w14:ky="0" w14:algn="tl">
            <w14:srgbClr w14:val="000000">
              <w14:alpha w14:val="60000"/>
            </w14:srgbClr>
          </w14:shadow>
        </w:rPr>
      </w:pPr>
      <w:del w:id="344" w:author="Autor">
        <w:r w:rsidRPr="00276266" w:rsidDel="006B34EB">
          <w:rPr>
            <w:rFonts w:ascii="Calibri" w:hAnsi="Calibri"/>
            <w:color w:val="000000"/>
            <w:sz w:val="26"/>
            <w:szCs w:val="28"/>
            <w14:shadow w14:blurRad="50800" w14:dist="38100" w14:dir="2700000" w14:sx="100000" w14:sy="100000" w14:kx="0" w14:ky="0" w14:algn="tl">
              <w14:srgbClr w14:val="000000">
                <w14:alpha w14:val="60000"/>
              </w14:srgbClr>
            </w14:shadow>
          </w:rPr>
          <w:delText>Nos termos da Lei nº 8.009/90 é impenhorável "O imóvel residencial próprio do casal, ou da entidade familiar" (art. 1º), sendo que, para os efeitos de impenhorabilidade, "considera-se residência um único imóvel utilizado pelo casal ou pela entidade familiar para moradia permanente" (art. 5º). E ainda que o imóvel nessas condições ostente a qualidade de suntuoso, tal circunstância não tem o condão de elidir a impenhorabilidade legalmente garantida, eis que o artigo 5º da referida Lei não exclui o imóvel residencial suntuoso do benefício da impenhorabilidade, sendo o escopo da referida norma legal proteger o indivíduo e sua família, assegurando-lhes o direito à moradia, e não o devedor. Nesses termos, demonstrado que o imóvel penhorado é utilizado como residência do devedor e de sua família, sem qualquer prova da existência de outro imóvel sob sua propriedade destinado à mesma finalidade, deve ser mantida a decisão agravada que, em conformidade com o disposto na Lei nº 8.009/90, reconheceu a impenhorabilidade desse bem e desconstituiu a penhora que sobre ele recaía. (TRT 3ª R.; AP 0072500-27.2008.5.03.0147; Relª Desª Taísa Maria Macena de Lima; DJEMG 16/10/2015)</w:delText>
        </w:r>
      </w:del>
    </w:p>
    <w:p w:rsidR="00F9164C" w:rsidRPr="00276266" w:rsidDel="006B34EB" w:rsidRDefault="00F9164C" w:rsidP="00964F9E">
      <w:pPr>
        <w:spacing w:line="360" w:lineRule="auto"/>
        <w:ind w:left="720" w:right="1134"/>
        <w:jc w:val="both"/>
        <w:rPr>
          <w:del w:id="345" w:author="Autor"/>
          <w:rFonts w:ascii="Calibri" w:hAnsi="Calibri"/>
          <w:color w:val="000000"/>
          <w:sz w:val="26"/>
          <w:szCs w:val="28"/>
          <w14:shadow w14:blurRad="50800" w14:dist="38100" w14:dir="2700000" w14:sx="100000" w14:sy="100000" w14:kx="0" w14:ky="0" w14:algn="tl">
            <w14:srgbClr w14:val="000000">
              <w14:alpha w14:val="60000"/>
            </w14:srgbClr>
          </w14:shadow>
        </w:rPr>
      </w:pPr>
    </w:p>
    <w:p w:rsidR="00962531" w:rsidRPr="00276266" w:rsidDel="006B34EB" w:rsidRDefault="00F9164C" w:rsidP="00964F9E">
      <w:pPr>
        <w:pBdr>
          <w:left w:val="single" w:sz="4" w:space="4" w:color="auto"/>
        </w:pBdr>
        <w:spacing w:line="360" w:lineRule="auto"/>
        <w:ind w:left="720" w:right="1134"/>
        <w:jc w:val="both"/>
        <w:rPr>
          <w:del w:id="346" w:author="Autor"/>
          <w:rFonts w:ascii="Calibri" w:hAnsi="Calibri"/>
          <w:b/>
          <w:color w:val="000000"/>
          <w:sz w:val="26"/>
          <w:szCs w:val="28"/>
          <w14:shadow w14:blurRad="50800" w14:dist="38100" w14:dir="2700000" w14:sx="100000" w14:sy="100000" w14:kx="0" w14:ky="0" w14:algn="tl">
            <w14:srgbClr w14:val="000000">
              <w14:alpha w14:val="60000"/>
            </w14:srgbClr>
          </w14:shadow>
        </w:rPr>
      </w:pPr>
      <w:del w:id="347" w:author="Autor">
        <w:r w:rsidRPr="00276266" w:rsidDel="006B34EB">
          <w:rPr>
            <w:rFonts w:ascii="Calibri" w:hAnsi="Calibri"/>
            <w:b/>
            <w:color w:val="000000"/>
            <w:sz w:val="26"/>
            <w:szCs w:val="28"/>
            <w14:shadow w14:blurRad="50800" w14:dist="38100" w14:dir="2700000" w14:sx="100000" w14:sy="100000" w14:kx="0" w14:ky="0" w14:algn="tl">
              <w14:srgbClr w14:val="000000">
                <w14:alpha w14:val="60000"/>
              </w14:srgbClr>
            </w14:shadow>
          </w:rPr>
          <w:delText xml:space="preserve">BEM DE FAMÍLIA. </w:delText>
        </w:r>
      </w:del>
    </w:p>
    <w:p w:rsidR="00F9164C" w:rsidRPr="00276266" w:rsidDel="006B34EB" w:rsidRDefault="00F9164C" w:rsidP="00964F9E">
      <w:pPr>
        <w:pBdr>
          <w:left w:val="single" w:sz="4" w:space="4" w:color="auto"/>
        </w:pBdr>
        <w:spacing w:line="360" w:lineRule="auto"/>
        <w:ind w:left="720" w:right="1134"/>
        <w:jc w:val="both"/>
        <w:rPr>
          <w:del w:id="348" w:author="Autor"/>
          <w:rFonts w:ascii="Calibri" w:hAnsi="Calibri"/>
          <w:color w:val="000000"/>
          <w:sz w:val="26"/>
          <w:szCs w:val="28"/>
          <w14:shadow w14:blurRad="50800" w14:dist="38100" w14:dir="2700000" w14:sx="100000" w14:sy="100000" w14:kx="0" w14:ky="0" w14:algn="tl">
            <w14:srgbClr w14:val="000000">
              <w14:alpha w14:val="60000"/>
            </w14:srgbClr>
          </w14:shadow>
        </w:rPr>
      </w:pPr>
      <w:del w:id="349" w:author="Autor">
        <w:r w:rsidRPr="00276266" w:rsidDel="006B34EB">
          <w:rPr>
            <w:rFonts w:ascii="Calibri" w:hAnsi="Calibri"/>
            <w:color w:val="000000"/>
            <w:sz w:val="26"/>
            <w:szCs w:val="28"/>
            <w14:shadow w14:blurRad="50800" w14:dist="38100" w14:dir="2700000" w14:sx="100000" w14:sy="100000" w14:kx="0" w14:ky="0" w14:algn="tl">
              <w14:srgbClr w14:val="000000">
                <w14:alpha w14:val="60000"/>
              </w14:srgbClr>
            </w14:shadow>
          </w:rPr>
          <w:delText>A utilização do imóvel como residência da família é a única condição exigida para afastar a constrição, nos termos da Lei nº 8.009/90. Não foram indicados outros imóveis capaz de criar dúvida quanto à existência de mais de um bem usado para fins residenciais e, consequentemente, quanto à impenhorabilidade do imóvel. Assim, há que se reconhecer a impenhorabilidade do imóvel constrito. (TRT 2ª R.; AP 0000914-40.2012.5.02.0074; Ac. 2015/0883999; Décima Primeira Turma; Relª Desª Fed. Wilma Gomes da Silva Hernandes; DJESP 13/10/2015)</w:delText>
        </w:r>
      </w:del>
    </w:p>
    <w:p w:rsidR="00F9164C" w:rsidRPr="00276266" w:rsidDel="006B34EB" w:rsidRDefault="00F9164C" w:rsidP="00964F9E">
      <w:pPr>
        <w:spacing w:line="360" w:lineRule="auto"/>
        <w:ind w:left="720" w:right="1134"/>
        <w:jc w:val="both"/>
        <w:rPr>
          <w:del w:id="350" w:author="Autor"/>
          <w:rFonts w:ascii="Calibri" w:hAnsi="Calibri"/>
          <w:color w:val="000000"/>
          <w:sz w:val="26"/>
          <w:szCs w:val="28"/>
          <w14:shadow w14:blurRad="50800" w14:dist="38100" w14:dir="2700000" w14:sx="100000" w14:sy="100000" w14:kx="0" w14:ky="0" w14:algn="tl">
            <w14:srgbClr w14:val="000000">
              <w14:alpha w14:val="60000"/>
            </w14:srgbClr>
          </w14:shadow>
        </w:rPr>
      </w:pPr>
    </w:p>
    <w:p w:rsidR="00962531" w:rsidRPr="00276266" w:rsidDel="006B34EB" w:rsidRDefault="00F9164C" w:rsidP="00964F9E">
      <w:pPr>
        <w:pBdr>
          <w:left w:val="single" w:sz="4" w:space="4" w:color="auto"/>
        </w:pBdr>
        <w:spacing w:line="360" w:lineRule="auto"/>
        <w:ind w:left="720" w:right="1134"/>
        <w:jc w:val="both"/>
        <w:rPr>
          <w:del w:id="351" w:author="Autor"/>
          <w:rFonts w:ascii="Calibri" w:hAnsi="Calibri"/>
          <w:b/>
          <w:color w:val="000000"/>
          <w:sz w:val="26"/>
          <w:szCs w:val="28"/>
          <w14:shadow w14:blurRad="50800" w14:dist="38100" w14:dir="2700000" w14:sx="100000" w14:sy="100000" w14:kx="0" w14:ky="0" w14:algn="tl">
            <w14:srgbClr w14:val="000000">
              <w14:alpha w14:val="60000"/>
            </w14:srgbClr>
          </w14:shadow>
        </w:rPr>
      </w:pPr>
      <w:del w:id="352" w:author="Autor">
        <w:r w:rsidRPr="00276266" w:rsidDel="006B34EB">
          <w:rPr>
            <w:rFonts w:ascii="Calibri" w:hAnsi="Calibri"/>
            <w:b/>
            <w:color w:val="000000"/>
            <w:sz w:val="26"/>
            <w:szCs w:val="28"/>
            <w14:shadow w14:blurRad="50800" w14:dist="38100" w14:dir="2700000" w14:sx="100000" w14:sy="100000" w14:kx="0" w14:ky="0" w14:algn="tl">
              <w14:srgbClr w14:val="000000">
                <w14:alpha w14:val="60000"/>
              </w14:srgbClr>
            </w14:shadow>
          </w:rPr>
          <w:delText xml:space="preserve">BEM DE FAMÍLIA. IMPENHORABILIDADE. </w:delText>
        </w:r>
      </w:del>
    </w:p>
    <w:p w:rsidR="00F9164C" w:rsidRPr="00276266" w:rsidDel="006B34EB" w:rsidRDefault="00F9164C" w:rsidP="00964F9E">
      <w:pPr>
        <w:pBdr>
          <w:left w:val="single" w:sz="4" w:space="4" w:color="auto"/>
        </w:pBdr>
        <w:spacing w:line="360" w:lineRule="auto"/>
        <w:ind w:left="720" w:right="1134"/>
        <w:jc w:val="both"/>
        <w:rPr>
          <w:del w:id="353" w:author="Autor"/>
          <w:rFonts w:ascii="Calibri" w:hAnsi="Calibri"/>
          <w:color w:val="000000"/>
          <w:sz w:val="26"/>
          <w:szCs w:val="28"/>
          <w14:shadow w14:blurRad="50800" w14:dist="38100" w14:dir="2700000" w14:sx="100000" w14:sy="100000" w14:kx="0" w14:ky="0" w14:algn="tl">
            <w14:srgbClr w14:val="000000">
              <w14:alpha w14:val="60000"/>
            </w14:srgbClr>
          </w14:shadow>
        </w:rPr>
      </w:pPr>
      <w:del w:id="354" w:author="Autor">
        <w:r w:rsidRPr="00276266" w:rsidDel="006B34EB">
          <w:rPr>
            <w:rFonts w:ascii="Calibri" w:hAnsi="Calibri"/>
            <w:color w:val="000000"/>
            <w:sz w:val="26"/>
            <w:szCs w:val="28"/>
            <w14:shadow w14:blurRad="50800" w14:dist="38100" w14:dir="2700000" w14:sx="100000" w14:sy="100000" w14:kx="0" w14:ky="0" w14:algn="tl">
              <w14:srgbClr w14:val="000000">
                <w14:alpha w14:val="60000"/>
              </w14:srgbClr>
            </w14:shadow>
          </w:rPr>
          <w:delText>Havendo comprovação de que o imóvel penhorado destina-se à residência familiar do executado, resta configurado bem de família, nos termos definidos pelo artigo 1º da Lei nº 8.009/90. Agravo de Petição provido. (TRT 15ª R.; AP 0000323-13.2011.5.15.0087; Ac. 53988/2015; Rel. Des. Claudinei Zapata Marques; DEJTSP 13/10/2015)</w:delText>
        </w:r>
      </w:del>
    </w:p>
    <w:p w:rsidR="00F9164C" w:rsidRPr="00276266" w:rsidDel="006B34EB" w:rsidRDefault="00F9164C" w:rsidP="00964F9E">
      <w:pPr>
        <w:spacing w:line="360" w:lineRule="auto"/>
        <w:ind w:left="720" w:right="1134"/>
        <w:jc w:val="both"/>
        <w:rPr>
          <w:del w:id="355" w:author="Autor"/>
          <w:rFonts w:ascii="Calibri" w:hAnsi="Calibri"/>
          <w:color w:val="000000"/>
          <w:sz w:val="26"/>
          <w:szCs w:val="28"/>
          <w14:shadow w14:blurRad="50800" w14:dist="38100" w14:dir="2700000" w14:sx="100000" w14:sy="100000" w14:kx="0" w14:ky="0" w14:algn="tl">
            <w14:srgbClr w14:val="000000">
              <w14:alpha w14:val="60000"/>
            </w14:srgbClr>
          </w14:shadow>
        </w:rPr>
      </w:pPr>
    </w:p>
    <w:p w:rsidR="00962531" w:rsidRPr="00276266" w:rsidDel="006B34EB" w:rsidRDefault="00D424F5" w:rsidP="00964F9E">
      <w:pPr>
        <w:pBdr>
          <w:left w:val="single" w:sz="4" w:space="4" w:color="auto"/>
        </w:pBdr>
        <w:spacing w:line="360" w:lineRule="auto"/>
        <w:ind w:left="720" w:right="1134"/>
        <w:jc w:val="both"/>
        <w:rPr>
          <w:del w:id="356" w:author="Autor"/>
          <w:rFonts w:ascii="Calibri" w:hAnsi="Calibri"/>
          <w:b/>
          <w:color w:val="000000"/>
          <w:sz w:val="26"/>
          <w:szCs w:val="28"/>
          <w14:shadow w14:blurRad="50800" w14:dist="38100" w14:dir="2700000" w14:sx="100000" w14:sy="100000" w14:kx="0" w14:ky="0" w14:algn="tl">
            <w14:srgbClr w14:val="000000">
              <w14:alpha w14:val="60000"/>
            </w14:srgbClr>
          </w14:shadow>
        </w:rPr>
      </w:pPr>
      <w:del w:id="357" w:author="Autor">
        <w:r w:rsidRPr="00276266" w:rsidDel="006B34EB">
          <w:rPr>
            <w:rFonts w:ascii="Calibri" w:hAnsi="Calibri"/>
            <w:b/>
            <w:color w:val="000000"/>
            <w:sz w:val="26"/>
            <w:szCs w:val="28"/>
            <w14:shadow w14:blurRad="50800" w14:dist="38100" w14:dir="2700000" w14:sx="100000" w14:sy="100000" w14:kx="0" w14:ky="0" w14:algn="tl">
              <w14:srgbClr w14:val="000000">
                <w14:alpha w14:val="60000"/>
              </w14:srgbClr>
            </w14:shadow>
          </w:rPr>
          <w:delText xml:space="preserve">AGRAVO DE PETIÇÃO DO EXECUTADO. IMPENHORABILIDADE DO BEM DE FAMÍLIA. </w:delText>
        </w:r>
      </w:del>
    </w:p>
    <w:p w:rsidR="007A1000" w:rsidRPr="00276266" w:rsidDel="006B34EB" w:rsidRDefault="00D424F5" w:rsidP="00964F9E">
      <w:pPr>
        <w:pBdr>
          <w:left w:val="single" w:sz="4" w:space="4" w:color="auto"/>
        </w:pBdr>
        <w:spacing w:line="360" w:lineRule="auto"/>
        <w:ind w:left="720" w:right="1134"/>
        <w:jc w:val="both"/>
        <w:rPr>
          <w:del w:id="358" w:author="Autor"/>
          <w:rFonts w:ascii="Calibri" w:hAnsi="Calibri"/>
          <w:color w:val="000000"/>
          <w:sz w:val="26"/>
          <w:szCs w:val="28"/>
          <w14:shadow w14:blurRad="50800" w14:dist="38100" w14:dir="2700000" w14:sx="100000" w14:sy="100000" w14:kx="0" w14:ky="0" w14:algn="tl">
            <w14:srgbClr w14:val="000000">
              <w14:alpha w14:val="60000"/>
            </w14:srgbClr>
          </w14:shadow>
        </w:rPr>
      </w:pPr>
      <w:del w:id="359" w:author="Autor">
        <w:r w:rsidRPr="00276266" w:rsidDel="006B34EB">
          <w:rPr>
            <w:rFonts w:ascii="Calibri" w:hAnsi="Calibri"/>
            <w:color w:val="000000"/>
            <w:sz w:val="26"/>
            <w:szCs w:val="28"/>
            <w14:shadow w14:blurRad="50800" w14:dist="38100" w14:dir="2700000" w14:sx="100000" w14:sy="100000" w14:kx="0" w14:ky="0" w14:algn="tl">
              <w14:srgbClr w14:val="000000">
                <w14:alpha w14:val="60000"/>
              </w14:srgbClr>
            </w14:shadow>
          </w:rPr>
          <w:delText>Em sendo do conhecimento do Juízo, por meio de certidão do Oficial de Justiça Avaliador produzida em outro processo julgado envolvendo a mesma situação fática, que o executado reside no imóvel objeto da constrição, impõe-se reconhecer a impenhorabilidade por força do disposto nos artigos 1º e 5º da Lei nº 8.009/90, na medida em que o imóvel se destina à residência do executado e se trata de bem de família. Agravo de petição do executado provido. (TRT 4ª R.; AP 0021460-30.2013.5.04.0332; Rel. Des. João Batista de Matos Danda; DEJTRS 09/10/2015; Pág. 156)</w:delText>
        </w:r>
      </w:del>
    </w:p>
    <w:p w:rsidR="00D424F5" w:rsidRPr="00276266" w:rsidRDefault="00D424F5"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A1000" w:rsidRPr="00276266" w:rsidRDefault="007A1000" w:rsidP="00964F9E">
      <w:pPr>
        <w:ind w:right="1134"/>
        <w:jc w:val="both"/>
        <w:rPr>
          <w14:shadow w14:blurRad="50800" w14:dist="38100" w14:dir="2700000" w14:sx="100000" w14:sy="100000" w14:kx="0" w14:ky="0" w14:algn="tl">
            <w14:srgbClr w14:val="000000">
              <w14:alpha w14:val="60000"/>
            </w14:srgbClr>
          </w14:shadow>
        </w:rPr>
      </w:pPr>
    </w:p>
    <w:p w:rsidR="009F0DD4" w:rsidRPr="00276266" w:rsidRDefault="00C619FF" w:rsidP="00964F9E">
      <w:pPr>
        <w:pBdr>
          <w:top w:val="single" w:sz="4" w:space="1" w:color="auto"/>
          <w:left w:val="single" w:sz="4" w:space="4" w:color="auto"/>
          <w:bottom w:val="single" w:sz="4" w:space="1" w:color="auto"/>
          <w:right w:val="single" w:sz="4" w:space="4" w:color="auto"/>
        </w:pBdr>
        <w:shd w:val="clear" w:color="auto" w:fill="808080"/>
        <w:spacing w:after="100" w:afterAutospacing="1" w:line="276" w:lineRule="auto"/>
        <w:ind w:left="709" w:right="1134"/>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(4)</w:t>
      </w:r>
      <w:r w:rsidR="009F0DD4"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 </w:t>
      </w:r>
      <w:ins w:id="360" w:author="Autor">
        <w:r w:rsidR="00950187">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PEDIDOS   </w:t>
        </w:r>
        <w:proofErr w:type="gramStart"/>
        <w:r w:rsidR="00950187">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e  </w:t>
        </w:r>
      </w:ins>
      <w:r w:rsidR="009F0DD4"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REQUERIMENTOS</w:t>
      </w:r>
      <w:proofErr w:type="gramEnd"/>
      <w:r w:rsidR="009F0DD4" w:rsidRPr="00276266">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p>
    <w:p w:rsidR="00776B8B" w:rsidRPr="00276266" w:rsidRDefault="009F0DD4"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p>
    <w:p w:rsidR="009F0DD4" w:rsidRPr="00950187" w:rsidRDefault="00795090" w:rsidP="00964F9E">
      <w:pPr>
        <w:spacing w:line="360" w:lineRule="auto"/>
        <w:ind w:right="1134"/>
        <w:jc w:val="right"/>
        <w:rPr>
          <w:rFonts w:ascii="Arial Narrow" w:hAnsi="Arial Narrow"/>
          <w:i/>
          <w:color w:val="000000"/>
          <w:sz w:val="22"/>
          <w:szCs w:val="28"/>
          <w14:shadow w14:blurRad="50800" w14:dist="38100" w14:dir="2700000" w14:sx="100000" w14:sy="100000" w14:kx="0" w14:ky="0" w14:algn="tl">
            <w14:srgbClr w14:val="000000">
              <w14:alpha w14:val="60000"/>
            </w14:srgbClr>
          </w14:shadow>
          <w:rPrChange w:id="361" w:author="Autor">
            <w:rPr>
              <w:rFonts w:ascii="Arial Narrow" w:hAnsi="Arial Narrow"/>
              <w:b/>
              <w:i/>
              <w:color w:val="000000"/>
              <w:szCs w:val="28"/>
              <w14:shadow w14:blurRad="50800" w14:dist="38100" w14:dir="2700000" w14:sx="100000" w14:sy="100000" w14:kx="0" w14:ky="0" w14:algn="tl">
                <w14:srgbClr w14:val="000000">
                  <w14:alpha w14:val="60000"/>
                </w14:srgbClr>
              </w14:shadow>
            </w:rPr>
          </w:rPrChange>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962531" w:rsidRPr="00950187">
        <w:rPr>
          <w:rFonts w:ascii="Arial Narrow" w:hAnsi="Arial Narrow"/>
          <w:i/>
          <w:color w:val="000000"/>
          <w:szCs w:val="28"/>
          <w14:shadow w14:blurRad="50800" w14:dist="38100" w14:dir="2700000" w14:sx="100000" w14:sy="100000" w14:kx="0" w14:ky="0" w14:algn="tl">
            <w14:srgbClr w14:val="000000">
              <w14:alpha w14:val="60000"/>
            </w14:srgbClr>
          </w14:shadow>
          <w:rPrChange w:id="362" w:author="Autor">
            <w:rPr>
              <w:rFonts w:ascii="Arial Narrow" w:hAnsi="Arial Narrow"/>
              <w:b/>
              <w:i/>
              <w:color w:val="000000"/>
              <w:sz w:val="36"/>
              <w:szCs w:val="28"/>
              <w14:shadow w14:blurRad="50800" w14:dist="38100" w14:dir="2700000" w14:sx="100000" w14:sy="100000" w14:kx="0" w14:ky="0" w14:algn="tl">
                <w14:srgbClr w14:val="000000">
                  <w14:alpha w14:val="60000"/>
                </w14:srgbClr>
              </w14:shadow>
            </w:rPr>
          </w:rPrChange>
        </w:rPr>
        <w:t>Posto iss</w:t>
      </w:r>
      <w:r w:rsidR="00776B8B" w:rsidRPr="00950187">
        <w:rPr>
          <w:rFonts w:ascii="Arial Narrow" w:hAnsi="Arial Narrow"/>
          <w:i/>
          <w:color w:val="000000"/>
          <w:szCs w:val="28"/>
          <w14:shadow w14:blurRad="50800" w14:dist="38100" w14:dir="2700000" w14:sx="100000" w14:sy="100000" w14:kx="0" w14:ky="0" w14:algn="tl">
            <w14:srgbClr w14:val="000000">
              <w14:alpha w14:val="60000"/>
            </w14:srgbClr>
          </w14:shadow>
          <w:rPrChange w:id="363" w:author="Autor">
            <w:rPr>
              <w:rFonts w:ascii="Arial Narrow" w:hAnsi="Arial Narrow"/>
              <w:b/>
              <w:i/>
              <w:color w:val="000000"/>
              <w:sz w:val="36"/>
              <w:szCs w:val="28"/>
              <w14:shadow w14:blurRad="50800" w14:dist="38100" w14:dir="2700000" w14:sx="100000" w14:sy="100000" w14:kx="0" w14:ky="0" w14:algn="tl">
                <w14:srgbClr w14:val="000000">
                  <w14:alpha w14:val="60000"/>
                </w14:srgbClr>
              </w14:shadow>
            </w:rPr>
          </w:rPrChange>
        </w:rPr>
        <w:t xml:space="preserve">o, </w:t>
      </w:r>
    </w:p>
    <w:p w:rsidR="00776B8B" w:rsidRPr="00276266" w:rsidRDefault="009F0DD4" w:rsidP="00964F9E">
      <w:pPr>
        <w:spacing w:line="360" w:lineRule="auto"/>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comparece o</w:t>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E</w:t>
      </w:r>
      <w:r w:rsidR="00B91AB4"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xcipiente </w:t>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para reque</w:t>
      </w:r>
      <w:r w:rsidR="00795090" w:rsidRPr="00276266">
        <w:rPr>
          <w:rFonts w:ascii="Arial Narrow" w:hAnsi="Arial Narrow"/>
          <w:color w:val="000000"/>
          <w:szCs w:val="28"/>
          <w14:shadow w14:blurRad="50800" w14:dist="38100" w14:dir="2700000" w14:sx="100000" w14:sy="100000" w14:kx="0" w14:ky="0" w14:algn="tl">
            <w14:srgbClr w14:val="000000">
              <w14:alpha w14:val="60000"/>
            </w14:srgbClr>
          </w14:shadow>
        </w:rPr>
        <w:t>rer que V</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ossa Excelência tome as seguintes providências</w:t>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w:t>
      </w: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950187" w:rsidRDefault="00770890">
      <w:pPr>
        <w:spacing w:line="360" w:lineRule="auto"/>
        <w:ind w:left="720" w:right="1134"/>
        <w:jc w:val="both"/>
        <w:rPr>
          <w:ins w:id="364" w:author="Autor"/>
          <w:rFonts w:ascii="Arial Rounded MT Bold" w:hAnsi="Arial Rounded MT Bold"/>
          <w:color w:val="auto"/>
          <w:sz w:val="24"/>
          <w:szCs w:val="28"/>
          <w14:shadow w14:blurRad="50800" w14:dist="38100" w14:dir="2700000" w14:sx="100000" w14:sy="100000" w14:kx="0" w14:ky="0" w14:algn="tl">
            <w14:srgbClr w14:val="000000">
              <w14:alpha w14:val="60000"/>
            </w14:srgbClr>
          </w14:shadow>
        </w:rPr>
        <w:pPrChange w:id="365" w:author="Autor">
          <w:pPr>
            <w:spacing w:line="360" w:lineRule="auto"/>
            <w:ind w:left="2880"/>
            <w:jc w:val="both"/>
          </w:pPr>
        </w:pPrChange>
      </w:pPr>
      <w:ins w:id="366" w:author="Autor">
        <w:r>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w:t>
        </w:r>
      </w:ins>
      <w:r w:rsidR="00854394"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67"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a</w:t>
      </w:r>
      <w:r w:rsidR="00776B8B"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68"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ins w:id="369" w:author="Autor">
        <w:r w:rsidR="00950187" w:rsidRPr="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intimar o Excepto para, em quinze dias, manifestar-se acerca da presente Exceção de pré-executividade (CPC, art. 9º, caput);</w:t>
        </w:r>
      </w:ins>
    </w:p>
    <w:p w:rsidR="00950187" w:rsidRDefault="00950187">
      <w:pPr>
        <w:spacing w:line="360" w:lineRule="auto"/>
        <w:ind w:left="720" w:right="1134"/>
        <w:jc w:val="both"/>
        <w:rPr>
          <w:ins w:id="370" w:author="Autor"/>
          <w:rFonts w:ascii="Arial Rounded MT Bold" w:hAnsi="Arial Rounded MT Bold"/>
          <w:color w:val="auto"/>
          <w:sz w:val="24"/>
          <w:szCs w:val="28"/>
          <w14:shadow w14:blurRad="50800" w14:dist="38100" w14:dir="2700000" w14:sx="100000" w14:sy="100000" w14:kx="0" w14:ky="0" w14:algn="tl">
            <w14:srgbClr w14:val="000000">
              <w14:alpha w14:val="60000"/>
            </w14:srgbClr>
          </w14:shadow>
        </w:rPr>
        <w:pPrChange w:id="371" w:author="Autor">
          <w:pPr>
            <w:spacing w:line="360" w:lineRule="auto"/>
            <w:ind w:left="2880"/>
            <w:jc w:val="both"/>
          </w:pPr>
        </w:pPrChange>
      </w:pPr>
    </w:p>
    <w:p w:rsidR="00770890" w:rsidRDefault="00950187">
      <w:pPr>
        <w:spacing w:line="360" w:lineRule="auto"/>
        <w:ind w:left="720" w:right="1134"/>
        <w:jc w:val="both"/>
        <w:rPr>
          <w:ins w:id="372" w:author="Autor"/>
          <w:rFonts w:ascii="Arial Rounded MT Bold" w:hAnsi="Arial Rounded MT Bold"/>
          <w:color w:val="auto"/>
          <w:sz w:val="24"/>
          <w:szCs w:val="28"/>
          <w14:shadow w14:blurRad="50800" w14:dist="38100" w14:dir="2700000" w14:sx="100000" w14:sy="100000" w14:kx="0" w14:ky="0" w14:algn="tl">
            <w14:srgbClr w14:val="000000">
              <w14:alpha w14:val="60000"/>
            </w14:srgbClr>
          </w14:shadow>
        </w:rPr>
        <w:pPrChange w:id="373" w:author="Autor">
          <w:pPr>
            <w:spacing w:line="360" w:lineRule="auto"/>
            <w:ind w:left="2880"/>
            <w:jc w:val="both"/>
          </w:pPr>
        </w:pPrChange>
      </w:pPr>
      <w:ins w:id="374" w:author="Autor">
        <w:r>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 xml:space="preserve">(b) </w:t>
        </w:r>
      </w:ins>
      <w:del w:id="375" w:author="Autor">
        <w:r w:rsidR="00B91AB4" w:rsidRPr="00770890" w:rsidDel="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76"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delText>S</w:delText>
        </w:r>
      </w:del>
      <w:ins w:id="377" w:author="Autor">
        <w:r>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s</w:t>
        </w:r>
      </w:ins>
      <w:r w:rsidR="00B91AB4"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78"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ob o enfoque de que</w:t>
      </w:r>
      <w:r w:rsidR="000A47E6"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79"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a</w:t>
      </w:r>
      <w:r w:rsidR="00B91AB4"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80"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r w:rsidR="00B91AB4" w:rsidRPr="00770890">
        <w:rPr>
          <w:rFonts w:ascii="Arial Rounded MT Bold" w:hAnsi="Arial Rounded MT Bold"/>
          <w:color w:val="auto"/>
          <w:sz w:val="24"/>
          <w:szCs w:val="28"/>
          <w:u w:val="single"/>
          <w14:shadow w14:blurRad="50800" w14:dist="38100" w14:dir="2700000" w14:sx="100000" w14:sy="100000" w14:kx="0" w14:ky="0" w14:algn="tl">
            <w14:srgbClr w14:val="000000">
              <w14:alpha w14:val="60000"/>
            </w14:srgbClr>
          </w14:shadow>
          <w:rPrChange w:id="381" w:author="Autor">
            <w:rPr>
              <w:rFonts w:ascii="Arial Narrow" w:hAnsi="Arial Narrow"/>
              <w:b/>
              <w:color w:val="000080"/>
              <w:szCs w:val="28"/>
              <w:u w:val="single"/>
              <w14:shadow w14:blurRad="50800" w14:dist="38100" w14:dir="2700000" w14:sx="100000" w14:sy="100000" w14:kx="0" w14:ky="0" w14:algn="tl">
                <w14:srgbClr w14:val="000000">
                  <w14:alpha w14:val="60000"/>
                </w14:srgbClr>
              </w14:shadow>
            </w:rPr>
          </w:rPrChange>
        </w:rPr>
        <w:t>matéria</w:t>
      </w:r>
      <w:r w:rsidR="00B91AB4"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82"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del w:id="383" w:author="Autor">
        <w:r w:rsidR="00B91AB4" w:rsidRPr="00770890" w:rsidDel="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84"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delText xml:space="preserve">traduzida nesta peça como defesa do patrimônio </w:delText>
        </w:r>
      </w:del>
      <w:r w:rsidR="00B91AB4"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85"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é </w:t>
      </w:r>
      <w:r w:rsidR="00B91AB4" w:rsidRPr="00770890">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386"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t>de ordem p</w:t>
      </w:r>
      <w:r w:rsidR="00302D08" w:rsidRPr="00770890">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387"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t>ública</w:t>
      </w:r>
      <w:r w:rsidR="00302D08"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88"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podendo ser </w:t>
      </w:r>
      <w:r w:rsidR="00302D08" w:rsidRPr="00770890">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389"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t>apreciada de ofício</w:t>
      </w:r>
      <w:r w:rsidR="00302D08"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90"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pelo Judiciário</w:t>
      </w:r>
      <w:r w:rsidR="000A47E6"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91"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r w:rsidR="00302D08"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92"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e, mais, diante da </w:t>
      </w:r>
      <w:r w:rsidR="00302D08" w:rsidRPr="00770890">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393"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t xml:space="preserve">prova </w:t>
      </w:r>
      <w:del w:id="394" w:author="Autor">
        <w:r w:rsidR="00302D08" w:rsidRPr="00770890" w:rsidDel="00950187">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395"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delText xml:space="preserve">sobejamente </w:delText>
        </w:r>
      </w:del>
      <w:r w:rsidR="00302D08" w:rsidRPr="00770890">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396"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t>pré-constituída</w:t>
      </w:r>
      <w:r w:rsidR="00302D08"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97"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del w:id="398" w:author="Autor">
        <w:r w:rsidR="00302D08" w:rsidRPr="00770890" w:rsidDel="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399"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delText>e colhida aos autos</w:delText>
        </w:r>
      </w:del>
      <w:r w:rsidR="000A47E6"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00"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w:t>
      </w:r>
      <w:r w:rsidR="00302D08"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01"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ins w:id="402" w:author="Autor">
        <w:r>
          <w:rPr>
            <w:rFonts w:ascii="Arial Rounded MT Bold" w:hAnsi="Arial Rounded MT Bold"/>
            <w:color w:val="auto"/>
            <w:sz w:val="24"/>
            <w:szCs w:val="28"/>
            <w:highlight w:val="lightGray"/>
            <w14:shadow w14:blurRad="50800" w14:dist="38100" w14:dir="2700000" w14:sx="100000" w14:sy="100000" w14:kx="0" w14:ky="0" w14:algn="tl">
              <w14:srgbClr w14:val="000000">
                <w14:alpha w14:val="60000"/>
              </w14:srgbClr>
            </w14:shadow>
          </w:rPr>
          <w:t>pede</w:t>
        </w:r>
      </w:ins>
      <w:del w:id="403" w:author="Autor">
        <w:r w:rsidR="00C53589" w:rsidRPr="00770890" w:rsidDel="00950187">
          <w:rPr>
            <w:rFonts w:ascii="Arial Rounded MT Bold" w:hAnsi="Arial Rounded MT Bold"/>
            <w:color w:val="auto"/>
            <w:sz w:val="24"/>
            <w:szCs w:val="28"/>
            <w:highlight w:val="lightGray"/>
            <w14:shadow w14:blurRad="50800" w14:dist="38100" w14:dir="2700000" w14:sx="100000" w14:sy="100000" w14:kx="0" w14:ky="0" w14:algn="tl">
              <w14:srgbClr w14:val="000000">
                <w14:alpha w14:val="60000"/>
              </w14:srgbClr>
            </w14:shadow>
            <w:rPrChange w:id="404" w:author="Autor">
              <w:rPr>
                <w:rFonts w:ascii="Arial Narrow" w:hAnsi="Arial Narrow"/>
                <w:b/>
                <w:color w:val="000080"/>
                <w:szCs w:val="28"/>
                <w:highlight w:val="lightGray"/>
                <w14:shadow w14:blurRad="50800" w14:dist="38100" w14:dir="2700000" w14:sx="100000" w14:sy="100000" w14:kx="0" w14:ky="0" w14:algn="tl">
                  <w14:srgbClr w14:val="000000">
                    <w14:alpha w14:val="60000"/>
                  </w14:srgbClr>
                </w14:shadow>
              </w:rPr>
            </w:rPrChange>
          </w:rPr>
          <w:delText>requer</w:delText>
        </w:r>
      </w:del>
      <w:r w:rsidR="00C53589"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05"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o Excipiente que Vossa Excelência se digne de conhecer da </w:t>
      </w:r>
      <w:r w:rsidR="00C53589" w:rsidRPr="00770890">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Change w:id="406" w:author="Autor">
            <w:rPr>
              <w:rFonts w:ascii="Arial Narrow" w:hAnsi="Arial Narrow"/>
              <w:b/>
              <w:color w:val="000080"/>
              <w:szCs w:val="28"/>
              <w:u w:val="words"/>
              <w14:shadow w14:blurRad="50800" w14:dist="38100" w14:dir="2700000" w14:sx="100000" w14:sy="100000" w14:kx="0" w14:ky="0" w14:algn="tl">
                <w14:srgbClr w14:val="000000">
                  <w14:alpha w14:val="60000"/>
                </w14:srgbClr>
              </w14:shadow>
            </w:rPr>
          </w:rPrChange>
        </w:rPr>
        <w:t>nulidade absoluta</w:t>
      </w:r>
      <w:ins w:id="407" w:author="Autor">
        <w:r>
          <w:rPr>
            <w:rFonts w:ascii="Arial Rounded MT Bold" w:hAnsi="Arial Rounded MT Bold"/>
            <w:color w:val="auto"/>
            <w:sz w:val="24"/>
            <w:szCs w:val="28"/>
            <w:u w:val="words"/>
            <w14:shadow w14:blurRad="50800" w14:dist="38100" w14:dir="2700000" w14:sx="100000" w14:sy="100000" w14:kx="0" w14:ky="0" w14:algn="tl">
              <w14:srgbClr w14:val="000000">
                <w14:alpha w14:val="60000"/>
              </w14:srgbClr>
            </w14:shadow>
          </w:rPr>
          <w:t>,</w:t>
        </w:r>
      </w:ins>
      <w:r w:rsidR="00C53589"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08"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ins w:id="409" w:author="Autor">
        <w:del w:id="410" w:author="Autor">
          <w:r w:rsidR="00B035FD" w:rsidDel="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delText xml:space="preserve">e </w:delText>
          </w:r>
        </w:del>
        <w:r w:rsidR="00B035FD">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determin</w:t>
        </w:r>
        <w:r>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ando-se</w:t>
        </w:r>
        <w:del w:id="411" w:author="Autor">
          <w:r w:rsidR="00B035FD" w:rsidDel="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delText>e</w:delText>
          </w:r>
        </w:del>
        <w:r w:rsidR="00B035FD">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 xml:space="preserve"> o levantamento </w:t>
        </w:r>
      </w:ins>
      <w:r w:rsidR="00C53589"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12"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da penhora</w:t>
      </w:r>
      <w:ins w:id="413" w:author="Autor">
        <w:r>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w:t>
        </w:r>
      </w:ins>
      <w:r w:rsidR="00C53589"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14"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r w:rsidR="00A64AF6"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15"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incidente sobre o imóvel alvo da anotação junto ao Cartório de Registro de Imóveis da 00ª Zona</w:t>
      </w:r>
      <w:r w:rsidR="00CD4823"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16"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d</w:t>
      </w:r>
      <w:ins w:id="417" w:author="Autor">
        <w:r>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
          <w:t>a Cidade (PP)</w:t>
        </w:r>
      </w:ins>
      <w:del w:id="418" w:author="Autor">
        <w:r w:rsidR="00CD4823" w:rsidRPr="00770890" w:rsidDel="00950187">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19"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delText>e Curitiba(PR)</w:delText>
        </w:r>
      </w:del>
      <w:r w:rsidR="00A64AF6"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20"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sob a matrícula nº 002233, </w:t>
      </w:r>
      <w:r w:rsidR="00F84D8C"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21"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aludida nesta peça processual</w:t>
      </w:r>
      <w:r w:rsidR="00297488"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22"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 </w:t>
      </w:r>
      <w:r w:rsidR="000552CE"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23"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 xml:space="preserve">e, via reflexa, tornando </w:t>
      </w:r>
      <w:r w:rsidR="00940A0F" w:rsidRPr="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24"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t>sem efeito a constrição.</w:t>
      </w:r>
      <w:del w:id="425" w:author="Autor">
        <w:r w:rsidR="00940A0F" w:rsidRPr="00770890" w:rsidDel="00770890">
          <w:rPr>
            <w:rFonts w:ascii="Arial Rounded MT Bold" w:hAnsi="Arial Rounded MT Bold"/>
            <w:color w:val="auto"/>
            <w:sz w:val="24"/>
            <w:szCs w:val="28"/>
            <w14:shadow w14:blurRad="50800" w14:dist="38100" w14:dir="2700000" w14:sx="100000" w14:sy="100000" w14:kx="0" w14:ky="0" w14:algn="tl">
              <w14:srgbClr w14:val="000000">
                <w14:alpha w14:val="60000"/>
              </w14:srgbClr>
            </w14:shadow>
            <w:rPrChange w:id="426" w:author="Autor">
              <w:rPr>
                <w:rFonts w:ascii="Arial Narrow" w:hAnsi="Arial Narrow"/>
                <w:b/>
                <w:color w:val="000080"/>
                <w:szCs w:val="28"/>
                <w14:shadow w14:blurRad="50800" w14:dist="38100" w14:dir="2700000" w14:sx="100000" w14:sy="100000" w14:kx="0" w14:ky="0" w14:algn="tl">
                  <w14:srgbClr w14:val="000000">
                    <w14:alpha w14:val="60000"/>
                  </w14:srgbClr>
                </w14:shadow>
              </w:rPr>
            </w:rPrChange>
          </w:rPr>
          <w:delText xml:space="preserve"> </w:delText>
        </w:r>
      </w:del>
    </w:p>
    <w:p w:rsidR="00776B8B" w:rsidRPr="00276266" w:rsidRDefault="00776B8B" w:rsidP="00964F9E">
      <w:pPr>
        <w:ind w:left="2880"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RDefault="00776B8B" w:rsidP="00964F9E">
      <w:pPr>
        <w:ind w:left="2880" w:right="1134"/>
        <w:jc w:val="both"/>
        <w:rPr>
          <w:rFonts w:ascii="Arial Narrow" w:hAnsi="Arial Narrow"/>
          <w:b/>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Respeitosamente</w:t>
      </w:r>
      <w:r w:rsidR="00381B18" w:rsidRPr="00276266">
        <w:rPr>
          <w:rFonts w:ascii="Arial Narrow" w:hAnsi="Arial Narrow"/>
          <w:color w:val="000000"/>
          <w:szCs w:val="28"/>
          <w14:shadow w14:blurRad="50800" w14:dist="38100" w14:dir="2700000" w14:sx="100000" w14:sy="100000" w14:kx="0" w14:ky="0" w14:algn="tl">
            <w14:srgbClr w14:val="000000">
              <w14:alpha w14:val="60000"/>
            </w14:srgbClr>
          </w14:shadow>
        </w:rPr>
        <w:t>, pede</w:t>
      </w: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deferimento.</w:t>
      </w:r>
      <w:r w:rsidRPr="00276266">
        <w:rPr>
          <w:rFonts w:ascii="Arial Narrow" w:hAnsi="Arial Narrow"/>
          <w:b/>
          <w:color w:val="000000"/>
          <w:szCs w:val="28"/>
          <w14:shadow w14:blurRad="50800" w14:dist="38100" w14:dir="2700000" w14:sx="100000" w14:sy="100000" w14:kx="0" w14:ky="0" w14:algn="tl">
            <w14:srgbClr w14:val="000000">
              <w14:alpha w14:val="60000"/>
            </w14:srgbClr>
          </w14:shadow>
        </w:rPr>
        <w:t xml:space="preserve">  </w:t>
      </w:r>
    </w:p>
    <w:p w:rsidR="00AA7D5A" w:rsidRPr="00276266" w:rsidRDefault="00AA7D5A" w:rsidP="00964F9E">
      <w:pPr>
        <w:ind w:left="2880" w:right="1134"/>
        <w:jc w:val="both"/>
        <w:rPr>
          <w:rFonts w:ascii="Arial Narrow" w:hAnsi="Arial Narrow"/>
          <w:b/>
          <w:color w:val="000000"/>
          <w:szCs w:val="28"/>
          <w14:shadow w14:blurRad="50800" w14:dist="38100" w14:dir="2700000" w14:sx="100000" w14:sy="100000" w14:kx="0" w14:ky="0" w14:algn="tl">
            <w14:srgbClr w14:val="000000">
              <w14:alpha w14:val="60000"/>
            </w14:srgbClr>
          </w14:shadow>
        </w:rPr>
      </w:pPr>
    </w:p>
    <w:p w:rsidR="00AA7D5A" w:rsidRPr="00276266" w:rsidRDefault="00AA7D5A" w:rsidP="00964F9E">
      <w:pPr>
        <w:ind w:left="2880" w:right="1134"/>
        <w:jc w:val="both"/>
        <w:rPr>
          <w:rFonts w:ascii="Arial Narrow" w:hAnsi="Arial Narrow"/>
          <w:b/>
          <w:color w:val="000000"/>
          <w:szCs w:val="28"/>
          <w14:shadow w14:blurRad="50800" w14:dist="38100" w14:dir="2700000" w14:sx="100000" w14:sy="100000" w14:kx="0" w14:ky="0" w14:algn="tl">
            <w14:srgbClr w14:val="000000">
              <w14:alpha w14:val="60000"/>
            </w14:srgbClr>
          </w14:shadow>
        </w:rPr>
      </w:pPr>
    </w:p>
    <w:p w:rsidR="00776B8B" w:rsidRPr="00276266" w:rsidDel="00B035FD" w:rsidRDefault="00776B8B" w:rsidP="00964F9E">
      <w:pPr>
        <w:ind w:left="2880" w:right="1134"/>
        <w:jc w:val="both"/>
        <w:rPr>
          <w:del w:id="427" w:author="Autor"/>
          <w:rFonts w:ascii="Arial Narrow" w:hAnsi="Arial Narrow"/>
          <w:b/>
          <w:color w:val="000000"/>
          <w:szCs w:val="28"/>
          <w14:shadow w14:blurRad="50800" w14:dist="38100" w14:dir="2700000" w14:sx="100000" w14:sy="100000" w14:kx="0" w14:ky="0" w14:algn="tl">
            <w14:srgbClr w14:val="000000">
              <w14:alpha w14:val="60000"/>
            </w14:srgbClr>
          </w14:shadow>
        </w:rPr>
      </w:pPr>
    </w:p>
    <w:p w:rsidR="00776B8B" w:rsidRPr="00276266" w:rsidRDefault="006672C5"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FB6781"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FB6781"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FB6781" w:rsidRPr="00276266">
        <w:rPr>
          <w:rFonts w:ascii="Arial Narrow" w:hAnsi="Arial Narrow"/>
          <w:color w:val="000000"/>
          <w:szCs w:val="28"/>
          <w14:shadow w14:blurRad="50800" w14:dist="38100" w14:dir="2700000" w14:sx="100000" w14:sy="100000" w14:kx="0" w14:ky="0" w14:algn="tl">
            <w14:srgbClr w14:val="000000">
              <w14:alpha w14:val="60000"/>
            </w14:srgbClr>
          </w14:shadow>
        </w:rPr>
        <w:tab/>
      </w:r>
      <w:r w:rsidR="00FB6781" w:rsidRPr="00276266">
        <w:rPr>
          <w:rFonts w:ascii="Arial Narrow" w:hAnsi="Arial Narrow"/>
          <w:color w:val="000000"/>
          <w:szCs w:val="28"/>
          <w14:shadow w14:blurRad="50800" w14:dist="38100" w14:dir="2700000" w14:sx="100000" w14:sy="100000" w14:kx="0" w14:ky="0" w14:algn="tl">
            <w14:srgbClr w14:val="000000">
              <w14:alpha w14:val="60000"/>
            </w14:srgbClr>
          </w14:shadow>
        </w:rPr>
        <w:tab/>
        <w:t>C</w:t>
      </w:r>
      <w:ins w:id="428" w:author="Autor">
        <w:r w:rsidR="00B035FD">
          <w:rPr>
            <w:rFonts w:ascii="Arial Narrow" w:hAnsi="Arial Narrow"/>
            <w:color w:val="000000"/>
            <w:szCs w:val="28"/>
            <w14:shadow w14:blurRad="50800" w14:dist="38100" w14:dir="2700000" w14:sx="100000" w14:sy="100000" w14:kx="0" w14:ky="0" w14:algn="tl">
              <w14:srgbClr w14:val="000000">
                <w14:alpha w14:val="60000"/>
              </w14:srgbClr>
            </w14:shadow>
          </w:rPr>
          <w:t>idade</w:t>
        </w:r>
      </w:ins>
      <w:del w:id="429" w:author="Autor">
        <w:r w:rsidR="00FB6781" w:rsidRPr="00276266" w:rsidDel="00B035FD">
          <w:rPr>
            <w:rFonts w:ascii="Arial Narrow" w:hAnsi="Arial Narrow"/>
            <w:color w:val="000000"/>
            <w:szCs w:val="28"/>
            <w14:shadow w14:blurRad="50800" w14:dist="38100" w14:dir="2700000" w14:sx="100000" w14:sy="100000" w14:kx="0" w14:ky="0" w14:algn="tl">
              <w14:srgbClr w14:val="000000">
                <w14:alpha w14:val="60000"/>
              </w14:srgbClr>
            </w14:shadow>
          </w:rPr>
          <w:delText>uritiba(PR)</w:delText>
        </w:r>
      </w:del>
      <w:r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w:t>
      </w:r>
      <w:r w:rsidR="00FB6781" w:rsidRPr="00276266">
        <w:rPr>
          <w:rFonts w:ascii="Arial Narrow" w:hAnsi="Arial Narrow"/>
          <w:color w:val="000000"/>
          <w:szCs w:val="28"/>
          <w14:shadow w14:blurRad="50800" w14:dist="38100" w14:dir="2700000" w14:sx="100000" w14:sy="100000" w14:kx="0" w14:ky="0" w14:algn="tl">
            <w14:srgbClr w14:val="000000">
              <w14:alpha w14:val="60000"/>
            </w14:srgbClr>
          </w14:shadow>
        </w:rPr>
        <w:t>00</w:t>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 </w:t>
      </w:r>
      <w:r w:rsidR="00955A53">
        <w:rPr>
          <w:rFonts w:ascii="Arial Narrow" w:hAnsi="Arial Narrow"/>
          <w:color w:val="000000"/>
          <w:szCs w:val="28"/>
          <w14:shadow w14:blurRad="50800" w14:dist="38100" w14:dir="2700000" w14:sx="100000" w14:sy="100000" w14:kx="0" w14:ky="0" w14:algn="tl">
            <w14:srgbClr w14:val="000000">
              <w14:alpha w14:val="60000"/>
            </w14:srgbClr>
          </w14:shadow>
        </w:rPr>
        <w:t>julho</w:t>
      </w:r>
      <w:r w:rsidR="00FB6781" w:rsidRPr="00276266">
        <w:rPr>
          <w:rFonts w:ascii="Arial Narrow" w:hAnsi="Arial Narrow"/>
          <w:color w:val="000000"/>
          <w:szCs w:val="28"/>
          <w14:shadow w14:blurRad="50800" w14:dist="38100" w14:dir="2700000" w14:sx="100000" w14:sy="100000" w14:kx="0" w14:ky="0" w14:algn="tl">
            <w14:srgbClr w14:val="000000">
              <w14:alpha w14:val="60000"/>
            </w14:srgbClr>
          </w14:shadow>
        </w:rPr>
        <w:t xml:space="preserve"> de 0000</w:t>
      </w:r>
      <w:r w:rsidR="00776B8B" w:rsidRPr="00276266">
        <w:rPr>
          <w:rFonts w:ascii="Arial Narrow" w:hAnsi="Arial Narrow"/>
          <w:color w:val="000000"/>
          <w:szCs w:val="28"/>
          <w14:shadow w14:blurRad="50800" w14:dist="38100" w14:dir="2700000" w14:sx="100000" w14:sy="100000" w14:kx="0" w14:ky="0" w14:algn="tl">
            <w14:srgbClr w14:val="000000">
              <w14:alpha w14:val="60000"/>
            </w14:srgbClr>
          </w14:shadow>
        </w:rPr>
        <w:t>.</w:t>
      </w:r>
    </w:p>
    <w:p w:rsidR="00960876" w:rsidRPr="00276266" w:rsidRDefault="00960876" w:rsidP="00964F9E">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
    </w:p>
    <w:p w:rsidR="00776B8B" w:rsidRPr="00276266" w:rsidDel="00B035FD" w:rsidRDefault="00776B8B" w:rsidP="00964F9E">
      <w:pPr>
        <w:ind w:left="2880" w:right="1134"/>
        <w:jc w:val="both"/>
        <w:rPr>
          <w:del w:id="430" w:author="Autor"/>
          <w:rFonts w:ascii="Arial Narrow" w:hAnsi="Arial Narrow"/>
          <w:color w:val="000000"/>
          <w:szCs w:val="28"/>
          <w14:shadow w14:blurRad="50800" w14:dist="38100" w14:dir="2700000" w14:sx="100000" w14:sy="100000" w14:kx="0" w14:ky="0" w14:algn="tl">
            <w14:srgbClr w14:val="000000">
              <w14:alpha w14:val="60000"/>
            </w14:srgbClr>
          </w14:shadow>
        </w:rPr>
      </w:pPr>
    </w:p>
    <w:p w:rsidR="00960876" w:rsidRPr="00276266" w:rsidDel="00B035FD" w:rsidRDefault="0079110A">
      <w:pPr>
        <w:ind w:left="2880" w:right="1134"/>
        <w:jc w:val="both"/>
        <w:rPr>
          <w:del w:id="431" w:author="Autor"/>
          <w:rFonts w:ascii="Arial Rounded MT Bold" w:hAnsi="Arial Rounded MT Bold"/>
          <w:color w:val="000000"/>
          <w:szCs w:val="32"/>
          <w14:shadow w14:blurRad="50800" w14:dist="38100" w14:dir="2700000" w14:sx="100000" w14:sy="100000" w14:kx="0" w14:ky="0" w14:algn="tl">
            <w14:srgbClr w14:val="000000">
              <w14:alpha w14:val="60000"/>
            </w14:srgbClr>
          </w14:shadow>
        </w:rPr>
        <w:pPrChange w:id="432" w:author="Autor">
          <w:pPr>
            <w:jc w:val="both"/>
          </w:pPr>
        </w:pPrChange>
      </w:pPr>
      <w:del w:id="433" w:author="Autor">
        <w:r w:rsidRPr="00276266" w:rsidDel="00B035FD">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r w:rsidR="00776B8B" w:rsidRPr="00276266" w:rsidDel="00B035FD">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r w:rsidR="00F6177E" w:rsidRPr="00276266" w:rsidDel="00B035FD">
          <w:rPr>
            <w:rFonts w:ascii="Arial Narrow" w:hAnsi="Arial Narrow"/>
            <w:color w:val="000000"/>
            <w:szCs w:val="28"/>
            <w14:shadow w14:blurRad="50800" w14:dist="38100" w14:dir="2700000" w14:sx="100000" w14:sy="100000" w14:kx="0" w14:ky="0" w14:algn="tl">
              <w14:srgbClr w14:val="000000">
                <w14:alpha w14:val="60000"/>
              </w14:srgbClr>
            </w14:shadow>
          </w:rPr>
          <w:delText xml:space="preserve">                       </w:delText>
        </w:r>
        <w:r w:rsidR="00F6177E" w:rsidRPr="00276266" w:rsidDel="00B035FD">
          <w:rPr>
            <w:rFonts w:ascii="Arial Narrow" w:hAnsi="Arial Narrow"/>
            <w:b/>
            <w:color w:val="000000"/>
            <w:sz w:val="34"/>
            <w:szCs w:val="28"/>
            <w14:shadow w14:blurRad="50800" w14:dist="38100" w14:dir="2700000" w14:sx="100000" w14:sy="100000" w14:kx="0" w14:ky="0" w14:algn="tl">
              <w14:srgbClr w14:val="000000">
                <w14:alpha w14:val="60000"/>
              </w14:srgbClr>
            </w14:shadow>
          </w:rPr>
          <w:delText xml:space="preserve"> </w:delText>
        </w:r>
        <w:r w:rsidRPr="00276266" w:rsidDel="00B035FD">
          <w:rPr>
            <w:rFonts w:ascii="Arial Narrow" w:hAnsi="Arial Narrow"/>
            <w:b/>
            <w:color w:val="000000"/>
            <w:sz w:val="34"/>
            <w:szCs w:val="28"/>
            <w14:shadow w14:blurRad="50800" w14:dist="38100" w14:dir="2700000" w14:sx="100000" w14:sy="100000" w14:kx="0" w14:ky="0" w14:algn="tl">
              <w14:srgbClr w14:val="000000">
                <w14:alpha w14:val="60000"/>
              </w14:srgbClr>
            </w14:shadow>
          </w:rPr>
          <w:delText xml:space="preserve">    </w:delText>
        </w:r>
        <w:r w:rsidR="00BE179F"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delText xml:space="preserve"> </w:delText>
        </w:r>
        <w:r w:rsidR="00960876"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delText xml:space="preserve">           </w:delText>
        </w:r>
        <w:r w:rsidR="00C54C72"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delText xml:space="preserve">                        </w:delText>
        </w:r>
        <w:r w:rsidR="00960876" w:rsidRPr="00276266" w:rsidDel="00B035FD">
          <w:rPr>
            <w:rFonts w:ascii="Arial Rounded MT Bold" w:hAnsi="Arial Rounded MT Bold"/>
            <w:b/>
            <w:color w:val="000000"/>
            <w:sz w:val="34"/>
            <w:szCs w:val="32"/>
            <w14:shadow w14:blurRad="50800" w14:dist="38100" w14:dir="2700000" w14:sx="100000" w14:sy="100000" w14:kx="0" w14:ky="0" w14:algn="tl">
              <w14:srgbClr w14:val="000000">
                <w14:alpha w14:val="60000"/>
              </w14:srgbClr>
            </w14:shadow>
          </w:rPr>
          <w:delText>Beltrano de tal</w:delText>
        </w:r>
      </w:del>
    </w:p>
    <w:p w:rsidR="00960876" w:rsidRPr="00276266" w:rsidDel="00B035FD" w:rsidRDefault="00960876">
      <w:pPr>
        <w:ind w:left="2880" w:right="1134"/>
        <w:jc w:val="both"/>
        <w:rPr>
          <w:del w:id="434" w:author="Autor"/>
          <w:rFonts w:ascii="Arial Rounded MT Bold" w:hAnsi="Arial Rounded MT Bold"/>
          <w:color w:val="000000"/>
          <w:szCs w:val="32"/>
          <w14:shadow w14:blurRad="50800" w14:dist="38100" w14:dir="2700000" w14:sx="100000" w14:sy="100000" w14:kx="0" w14:ky="0" w14:algn="tl">
            <w14:srgbClr w14:val="000000">
              <w14:alpha w14:val="60000"/>
            </w14:srgbClr>
          </w14:shadow>
        </w:rPr>
        <w:pPrChange w:id="435" w:author="Autor">
          <w:pPr>
            <w:jc w:val="both"/>
          </w:pPr>
        </w:pPrChange>
      </w:pPr>
      <w:del w:id="436" w:author="Auto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delText xml:space="preserve"> </w:delText>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r>
        <w:r w:rsidRPr="00276266" w:rsidDel="00B035FD">
          <w:rPr>
            <w:rFonts w:ascii="Arial Rounded MT Bold" w:hAnsi="Arial Rounded MT Bold"/>
            <w:color w:val="000000"/>
            <w:szCs w:val="32"/>
            <w14:shadow w14:blurRad="50800" w14:dist="38100" w14:dir="2700000" w14:sx="100000" w14:sy="100000" w14:kx="0" w14:ky="0" w14:algn="tl">
              <w14:srgbClr w14:val="000000">
                <w14:alpha w14:val="60000"/>
              </w14:srgbClr>
            </w14:shadow>
          </w:rPr>
          <w:tab/>
          <w:delText xml:space="preserve">    </w:delText>
        </w:r>
        <w:r w:rsidRPr="00276266" w:rsidDel="00B035FD">
          <w:rPr>
            <w:rFonts w:ascii="Arial Rounded MT Bold" w:hAnsi="Arial Rounded MT Bold"/>
            <w:color w:val="000000"/>
            <w:sz w:val="22"/>
            <w:szCs w:val="32"/>
            <w14:shadow w14:blurRad="50800" w14:dist="38100" w14:dir="2700000" w14:sx="100000" w14:sy="100000" w14:kx="0" w14:ky="0" w14:algn="tl">
              <w14:srgbClr w14:val="000000">
                <w14:alpha w14:val="60000"/>
              </w14:srgbClr>
            </w14:shadow>
          </w:rPr>
          <w:delText>Advogado – OAB(PR) 112233</w:delText>
        </w:r>
      </w:del>
    </w:p>
    <w:p w:rsidR="00960876" w:rsidRPr="00276266" w:rsidDel="00B035FD" w:rsidRDefault="00960876">
      <w:pPr>
        <w:spacing w:line="360" w:lineRule="auto"/>
        <w:ind w:left="2880" w:right="1134"/>
        <w:jc w:val="both"/>
        <w:rPr>
          <w:del w:id="437" w:author="Autor"/>
          <w:rFonts w:ascii="Arial Rounded MT Bold" w:hAnsi="Arial Rounded MT Bold"/>
          <w:color w:val="000000"/>
          <w:szCs w:val="32"/>
          <w14:shadow w14:blurRad="50800" w14:dist="38100" w14:dir="2700000" w14:sx="100000" w14:sy="100000" w14:kx="0" w14:ky="0" w14:algn="tl">
            <w14:srgbClr w14:val="000000">
              <w14:alpha w14:val="60000"/>
            </w14:srgbClr>
          </w14:shadow>
        </w:rPr>
        <w:pPrChange w:id="438" w:author="Autor">
          <w:pPr>
            <w:spacing w:line="360" w:lineRule="auto"/>
            <w:ind w:left="1416"/>
            <w:jc w:val="both"/>
          </w:pPr>
        </w:pPrChange>
      </w:pPr>
    </w:p>
    <w:p w:rsidR="00776B8B" w:rsidRPr="00276266" w:rsidRDefault="00776B8B">
      <w:pPr>
        <w:ind w:right="1134"/>
        <w:jc w:val="both"/>
        <w:rPr>
          <w:rFonts w:ascii="Arial Narrow" w:hAnsi="Arial Narrow"/>
          <w:color w:val="000000"/>
          <w:szCs w:val="28"/>
          <w14:shadow w14:blurRad="50800" w14:dist="38100" w14:dir="2700000" w14:sx="100000" w14:sy="100000" w14:kx="0" w14:ky="0" w14:algn="tl">
            <w14:srgbClr w14:val="000000">
              <w14:alpha w14:val="60000"/>
            </w14:srgbClr>
          </w14:shadow>
        </w:rPr>
        <w:pPrChange w:id="439" w:author="Autor">
          <w:pPr>
            <w:ind w:left="2160" w:firstLine="720"/>
          </w:pPr>
        </w:pPrChange>
      </w:pPr>
    </w:p>
    <w:sectPr w:rsidR="00776B8B" w:rsidRPr="00276266">
      <w:footerReference w:type="default" r:id="rId7"/>
      <w:footerReference w:type="first" r:id="rId8"/>
      <w:pgSz w:w="12191" w:h="17804" w:code="1"/>
      <w:pgMar w:top="2835" w:right="851" w:bottom="1418" w:left="1701" w:header="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7109" w:rsidRDefault="002C7109">
      <w:r>
        <w:separator/>
      </w:r>
    </w:p>
  </w:endnote>
  <w:endnote w:type="continuationSeparator" w:id="0">
    <w:p w:rsidR="002C7109" w:rsidRDefault="002C71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573711"/>
      <w:docPartObj>
        <w:docPartGallery w:val="Page Numbers (Bottom of Page)"/>
        <w:docPartUnique/>
      </w:docPartObj>
    </w:sdtPr>
    <w:sdtEndPr/>
    <w:sdtContent>
      <w:p w:rsidR="00E945D8" w:rsidRDefault="00E945D8">
        <w:pPr>
          <w:pStyle w:val="Rodap"/>
        </w:pPr>
        <w:r>
          <w:rPr>
            <w:noProof/>
          </w:rPr>
          <mc:AlternateContent>
            <mc:Choice Requires="wps">
              <w:drawing>
                <wp:anchor distT="0" distB="0" distL="114300" distR="114300" simplePos="0" relativeHeight="251661312" behindDoc="0" locked="0" layoutInCell="1" allowOverlap="1">
                  <wp:simplePos x="0" y="0"/>
                  <wp:positionH relativeFrom="page">
                    <wp:align>right</wp:align>
                  </wp:positionH>
                  <wp:positionV relativeFrom="page">
                    <wp:align>bottom</wp:align>
                  </wp:positionV>
                  <wp:extent cx="2125980" cy="2054860"/>
                  <wp:effectExtent l="7620" t="9525" r="0" b="2540"/>
                  <wp:wrapNone/>
                  <wp:docPr id="6" name="Triângulo isósceles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945D8" w:rsidRDefault="00E945D8">
                              <w:pPr>
                                <w:jc w:val="center"/>
                                <w:rPr>
                                  <w:szCs w:val="72"/>
                                </w:rPr>
                              </w:pPr>
                              <w:r>
                                <w:rPr>
                                  <w:rFonts w:asciiTheme="minorHAnsi" w:eastAsiaTheme="minorEastAsia" w:hAnsiTheme="minorHAnsi"/>
                                  <w:color w:val="auto"/>
                                  <w:sz w:val="22"/>
                                  <w:szCs w:val="22"/>
                                </w:rPr>
                                <w:fldChar w:fldCharType="begin"/>
                              </w:r>
                              <w:r>
                                <w:instrText>PAGE    \* MERGEFORMAT</w:instrText>
                              </w:r>
                              <w:r>
                                <w:rPr>
                                  <w:rFonts w:asciiTheme="minorHAnsi" w:eastAsiaTheme="minorEastAsia" w:hAnsiTheme="minorHAnsi"/>
                                  <w:color w:val="auto"/>
                                  <w:sz w:val="22"/>
                                  <w:szCs w:val="22"/>
                                </w:rPr>
                                <w:fldChar w:fldCharType="separate"/>
                              </w:r>
                              <w:r w:rsidR="00705C8F" w:rsidRPr="00705C8F">
                                <w:rPr>
                                  <w:rFonts w:asciiTheme="majorHAnsi" w:eastAsiaTheme="majorEastAsia" w:hAnsiTheme="majorHAnsi" w:cstheme="majorBidi"/>
                                  <w:noProof/>
                                  <w:color w:val="FFFFFF" w:themeColor="background1"/>
                                  <w:sz w:val="72"/>
                                  <w:szCs w:val="72"/>
                                </w:rPr>
                                <w:t>12</w:t>
                              </w:r>
                              <w:r>
                                <w:rPr>
                                  <w:rFonts w:asciiTheme="majorHAnsi" w:eastAsiaTheme="majorEastAsia" w:hAnsiTheme="majorHAnsi" w:cstheme="majorBidi"/>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ângulo isósceles 6" o:spid="_x0000_s1026" type="#_x0000_t5" style="position:absolute;margin-left:116.2pt;margin-top:0;width:167.4pt;height:161.8pt;z-index:25166131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" adj="21600" fillcolor="#d2eaf1" stroked="f">
                  <v:textbox>
                    <w:txbxContent>
                      <w:p w:rsidR="00E945D8" w:rsidRDefault="00E945D8">
                        <w:pPr>
                          <w:jc w:val="center"/>
                          <w:rPr>
                            <w:szCs w:val="72"/>
                          </w:rPr>
                        </w:pPr>
                        <w:r>
                          <w:rPr>
                            <w:rFonts w:asciiTheme="minorHAnsi" w:eastAsiaTheme="minorEastAsia" w:hAnsiTheme="minorHAnsi"/>
                            <w:color w:val="auto"/>
                            <w:sz w:val="22"/>
                            <w:szCs w:val="22"/>
                          </w:rPr>
                          <w:fldChar w:fldCharType="begin"/>
                        </w:r>
                        <w:r>
                          <w:instrText>PAGE    \* MERGEFORMAT</w:instrText>
                        </w:r>
                        <w:r>
                          <w:rPr>
                            <w:rFonts w:asciiTheme="minorHAnsi" w:eastAsiaTheme="minorEastAsia" w:hAnsiTheme="minorHAnsi"/>
                            <w:color w:val="auto"/>
                            <w:sz w:val="22"/>
                            <w:szCs w:val="22"/>
                          </w:rPr>
                          <w:fldChar w:fldCharType="separate"/>
                        </w:r>
                        <w:r w:rsidR="00705C8F" w:rsidRPr="00705C8F">
                          <w:rPr>
                            <w:rFonts w:asciiTheme="majorHAnsi" w:eastAsiaTheme="majorEastAsia" w:hAnsiTheme="majorHAnsi" w:cstheme="majorBidi"/>
                            <w:noProof/>
                            <w:color w:val="FFFFFF" w:themeColor="background1"/>
                            <w:sz w:val="72"/>
                            <w:szCs w:val="72"/>
                          </w:rPr>
                          <w:t>12</w:t>
                        </w:r>
                        <w:r>
                          <w:rPr>
                            <w:rFonts w:asciiTheme="majorHAnsi" w:eastAsiaTheme="majorEastAsia" w:hAnsiTheme="majorHAnsi" w:cstheme="majorBidi"/>
                            <w:color w:val="FFFFFF" w:themeColor="background1"/>
                            <w:sz w:val="72"/>
                            <w:szCs w:val="72"/>
                          </w:rPr>
                          <w:fldChar w:fldCharType="end"/>
                        </w:r>
                      </w:p>
                    </w:txbxContent>
                  </v:textbox>
                  <w10:wrap anchorx="page" anchory="page"/>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19611043"/>
      <w:docPartObj>
        <w:docPartGallery w:val="Page Numbers (Bottom of Page)"/>
        <w:docPartUnique/>
      </w:docPartObj>
    </w:sdtPr>
    <w:sdtEndPr/>
    <w:sdtContent>
      <w:p w:rsidR="007F5EAE" w:rsidRDefault="00E945D8">
        <w:pPr>
          <w:pStyle w:val="Rodap"/>
        </w:pPr>
        <w:r>
          <w:rPr>
            <w:noProof/>
          </w:rPr>
          <mc:AlternateContent>
            <mc:Choice Requires="wps">
              <w:drawing>
                <wp:anchor distT="0" distB="0" distL="114300" distR="114300" simplePos="0" relativeHeight="251659264" behindDoc="0" locked="0" layoutInCell="1" allowOverlap="1">
                  <wp:simplePos x="0" y="0"/>
                  <wp:positionH relativeFrom="page">
                    <wp:align>right</wp:align>
                  </wp:positionH>
                  <wp:positionV relativeFrom="page">
                    <wp:align>bottom</wp:align>
                  </wp:positionV>
                  <wp:extent cx="2125980" cy="2054860"/>
                  <wp:effectExtent l="7620" t="9525" r="0" b="2540"/>
                  <wp:wrapNone/>
                  <wp:docPr id="5" name="Triângulo isósceles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945D8" w:rsidRDefault="00E945D8">
                              <w:pPr>
                                <w:jc w:val="center"/>
                                <w:rPr>
                                  <w:szCs w:val="72"/>
                                </w:rPr>
                              </w:pPr>
                              <w:r>
                                <w:rPr>
                                  <w:rFonts w:asciiTheme="minorHAnsi" w:eastAsiaTheme="minorEastAsia" w:hAnsiTheme="minorHAnsi"/>
                                  <w:color w:val="auto"/>
                                  <w:sz w:val="22"/>
                                  <w:szCs w:val="22"/>
                                </w:rPr>
                                <w:fldChar w:fldCharType="begin"/>
                              </w:r>
                              <w:r>
                                <w:instrText>PAGE    \* MERGEFORMAT</w:instrText>
                              </w:r>
                              <w:r>
                                <w:rPr>
                                  <w:rFonts w:asciiTheme="minorHAnsi" w:eastAsiaTheme="minorEastAsia" w:hAnsiTheme="minorHAnsi"/>
                                  <w:color w:val="auto"/>
                                  <w:sz w:val="22"/>
                                  <w:szCs w:val="22"/>
                                </w:rPr>
                                <w:fldChar w:fldCharType="separate"/>
                              </w:r>
                              <w:r w:rsidR="007A71B7" w:rsidRPr="007A71B7">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ângulo isósceles 5" o:spid="_x0000_s1027" type="#_x0000_t5" style="position:absolute;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" adj="21600" fillcolor="#d2eaf1" stroked="f">
                  <v:textbox>
                    <w:txbxContent>
                      <w:p w:rsidR="00E945D8" w:rsidRDefault="00E945D8">
                        <w:pPr>
                          <w:jc w:val="center"/>
                          <w:rPr>
                            <w:szCs w:val="72"/>
                          </w:rPr>
                        </w:pPr>
                        <w:r>
                          <w:rPr>
                            <w:rFonts w:asciiTheme="minorHAnsi" w:eastAsiaTheme="minorEastAsia" w:hAnsiTheme="minorHAnsi"/>
                            <w:color w:val="auto"/>
                            <w:sz w:val="22"/>
                            <w:szCs w:val="22"/>
                          </w:rPr>
                          <w:fldChar w:fldCharType="begin"/>
                        </w:r>
                        <w:r>
                          <w:instrText>PAGE    \* MERGEFORMAT</w:instrText>
                        </w:r>
                        <w:r>
                          <w:rPr>
                            <w:rFonts w:asciiTheme="minorHAnsi" w:eastAsiaTheme="minorEastAsia" w:hAnsiTheme="minorHAnsi"/>
                            <w:color w:val="auto"/>
                            <w:sz w:val="22"/>
                            <w:szCs w:val="22"/>
                          </w:rPr>
                          <w:fldChar w:fldCharType="separate"/>
                        </w:r>
                        <w:r w:rsidR="007A71B7" w:rsidRPr="007A71B7">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7109" w:rsidRDefault="002C7109">
      <w:r>
        <w:separator/>
      </w:r>
    </w:p>
  </w:footnote>
  <w:footnote w:type="continuationSeparator" w:id="0">
    <w:p w:rsidR="002C7109" w:rsidRDefault="002C71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hyphenationZone w:val="425"/>
  <w:displayHorizontalDrawingGridEvery w:val="0"/>
  <w:displayVerticalDrawingGridEvery w:val="0"/>
  <w:doNotUseMarginsForDrawingGridOrigin/>
  <w:noPunctuationKerning/>
  <w:characterSpacingControl w:val="doNotCompress"/>
  <w:savePreviewPicture/>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3F5F"/>
    <w:rsid w:val="00001968"/>
    <w:rsid w:val="00007167"/>
    <w:rsid w:val="00013010"/>
    <w:rsid w:val="00016087"/>
    <w:rsid w:val="00020CB6"/>
    <w:rsid w:val="0002581D"/>
    <w:rsid w:val="00026EB8"/>
    <w:rsid w:val="000328D7"/>
    <w:rsid w:val="00033BE8"/>
    <w:rsid w:val="00035C56"/>
    <w:rsid w:val="000401D2"/>
    <w:rsid w:val="000420C2"/>
    <w:rsid w:val="00045B6A"/>
    <w:rsid w:val="000466AA"/>
    <w:rsid w:val="00052D87"/>
    <w:rsid w:val="00053BB9"/>
    <w:rsid w:val="00054F0C"/>
    <w:rsid w:val="000552CE"/>
    <w:rsid w:val="00056F9B"/>
    <w:rsid w:val="00057A74"/>
    <w:rsid w:val="000617AF"/>
    <w:rsid w:val="0006354E"/>
    <w:rsid w:val="0006629B"/>
    <w:rsid w:val="00070A91"/>
    <w:rsid w:val="00070F82"/>
    <w:rsid w:val="00071454"/>
    <w:rsid w:val="00071830"/>
    <w:rsid w:val="0007604D"/>
    <w:rsid w:val="00076D00"/>
    <w:rsid w:val="00077DDC"/>
    <w:rsid w:val="0008211A"/>
    <w:rsid w:val="00082853"/>
    <w:rsid w:val="000904EA"/>
    <w:rsid w:val="000918DC"/>
    <w:rsid w:val="00095006"/>
    <w:rsid w:val="0009553F"/>
    <w:rsid w:val="00095EE8"/>
    <w:rsid w:val="00095FC9"/>
    <w:rsid w:val="00096D63"/>
    <w:rsid w:val="000A278C"/>
    <w:rsid w:val="000A2BFE"/>
    <w:rsid w:val="000A47E6"/>
    <w:rsid w:val="000A58B0"/>
    <w:rsid w:val="000A6BEA"/>
    <w:rsid w:val="000B16DE"/>
    <w:rsid w:val="000B1A60"/>
    <w:rsid w:val="000B2275"/>
    <w:rsid w:val="000B36AF"/>
    <w:rsid w:val="000B3AD8"/>
    <w:rsid w:val="000C389D"/>
    <w:rsid w:val="000C5848"/>
    <w:rsid w:val="000C7C1E"/>
    <w:rsid w:val="000D2CAB"/>
    <w:rsid w:val="000D2DFC"/>
    <w:rsid w:val="000D7C6B"/>
    <w:rsid w:val="000E0570"/>
    <w:rsid w:val="000E1548"/>
    <w:rsid w:val="000E1D0C"/>
    <w:rsid w:val="000E3A3A"/>
    <w:rsid w:val="000E44D0"/>
    <w:rsid w:val="000F0AB7"/>
    <w:rsid w:val="000F3B30"/>
    <w:rsid w:val="000F46E4"/>
    <w:rsid w:val="000F6658"/>
    <w:rsid w:val="001001C3"/>
    <w:rsid w:val="00101E0A"/>
    <w:rsid w:val="001024AD"/>
    <w:rsid w:val="00102F08"/>
    <w:rsid w:val="0010593D"/>
    <w:rsid w:val="00107495"/>
    <w:rsid w:val="00107C09"/>
    <w:rsid w:val="00110FF1"/>
    <w:rsid w:val="001111C7"/>
    <w:rsid w:val="001129AE"/>
    <w:rsid w:val="001149FE"/>
    <w:rsid w:val="00114C18"/>
    <w:rsid w:val="00116644"/>
    <w:rsid w:val="001267D4"/>
    <w:rsid w:val="00127805"/>
    <w:rsid w:val="00130ACB"/>
    <w:rsid w:val="00141B47"/>
    <w:rsid w:val="00141FF9"/>
    <w:rsid w:val="00145200"/>
    <w:rsid w:val="00145630"/>
    <w:rsid w:val="001468D4"/>
    <w:rsid w:val="00147278"/>
    <w:rsid w:val="00147A4A"/>
    <w:rsid w:val="00150302"/>
    <w:rsid w:val="0015146A"/>
    <w:rsid w:val="00152AE9"/>
    <w:rsid w:val="00155589"/>
    <w:rsid w:val="00160FC0"/>
    <w:rsid w:val="00161250"/>
    <w:rsid w:val="0016136D"/>
    <w:rsid w:val="001620E9"/>
    <w:rsid w:val="00163BCE"/>
    <w:rsid w:val="00165BED"/>
    <w:rsid w:val="00171122"/>
    <w:rsid w:val="0017302D"/>
    <w:rsid w:val="00175E27"/>
    <w:rsid w:val="00175E39"/>
    <w:rsid w:val="001769EB"/>
    <w:rsid w:val="00177BCF"/>
    <w:rsid w:val="00180322"/>
    <w:rsid w:val="0018128D"/>
    <w:rsid w:val="00181E5E"/>
    <w:rsid w:val="00186197"/>
    <w:rsid w:val="001868A0"/>
    <w:rsid w:val="00186EF1"/>
    <w:rsid w:val="001902E0"/>
    <w:rsid w:val="0019077E"/>
    <w:rsid w:val="0019108D"/>
    <w:rsid w:val="00191BAC"/>
    <w:rsid w:val="0019669E"/>
    <w:rsid w:val="00196D7F"/>
    <w:rsid w:val="001A11EB"/>
    <w:rsid w:val="001A44CA"/>
    <w:rsid w:val="001A55DD"/>
    <w:rsid w:val="001B0889"/>
    <w:rsid w:val="001B33AB"/>
    <w:rsid w:val="001B4957"/>
    <w:rsid w:val="001B6A06"/>
    <w:rsid w:val="001B6ABB"/>
    <w:rsid w:val="001B6E93"/>
    <w:rsid w:val="001B7C76"/>
    <w:rsid w:val="001C1516"/>
    <w:rsid w:val="001C3B9A"/>
    <w:rsid w:val="001C51EF"/>
    <w:rsid w:val="001D0752"/>
    <w:rsid w:val="001D3C39"/>
    <w:rsid w:val="001D692F"/>
    <w:rsid w:val="001D6E41"/>
    <w:rsid w:val="001D761A"/>
    <w:rsid w:val="001D7711"/>
    <w:rsid w:val="001E1D03"/>
    <w:rsid w:val="001F0BD7"/>
    <w:rsid w:val="001F4FE6"/>
    <w:rsid w:val="001F6A57"/>
    <w:rsid w:val="0020046E"/>
    <w:rsid w:val="00203C04"/>
    <w:rsid w:val="002059EA"/>
    <w:rsid w:val="00211DE7"/>
    <w:rsid w:val="00211E16"/>
    <w:rsid w:val="00212FF5"/>
    <w:rsid w:val="00214C83"/>
    <w:rsid w:val="00217DE0"/>
    <w:rsid w:val="002212DC"/>
    <w:rsid w:val="002257A9"/>
    <w:rsid w:val="00225803"/>
    <w:rsid w:val="00225E98"/>
    <w:rsid w:val="00231158"/>
    <w:rsid w:val="002352EC"/>
    <w:rsid w:val="0023731F"/>
    <w:rsid w:val="002407BA"/>
    <w:rsid w:val="00241A10"/>
    <w:rsid w:val="0024209A"/>
    <w:rsid w:val="00243D05"/>
    <w:rsid w:val="00245284"/>
    <w:rsid w:val="002504E0"/>
    <w:rsid w:val="002514FE"/>
    <w:rsid w:val="00251778"/>
    <w:rsid w:val="00254723"/>
    <w:rsid w:val="00256A65"/>
    <w:rsid w:val="0025734A"/>
    <w:rsid w:val="00261354"/>
    <w:rsid w:val="00264476"/>
    <w:rsid w:val="00264DCA"/>
    <w:rsid w:val="002652DE"/>
    <w:rsid w:val="0027091C"/>
    <w:rsid w:val="00270E6B"/>
    <w:rsid w:val="00274DA6"/>
    <w:rsid w:val="00276266"/>
    <w:rsid w:val="00276C9E"/>
    <w:rsid w:val="00281458"/>
    <w:rsid w:val="00282845"/>
    <w:rsid w:val="00284058"/>
    <w:rsid w:val="0029014B"/>
    <w:rsid w:val="00290929"/>
    <w:rsid w:val="00290D13"/>
    <w:rsid w:val="0029745B"/>
    <w:rsid w:val="00297488"/>
    <w:rsid w:val="00297D97"/>
    <w:rsid w:val="002A1F58"/>
    <w:rsid w:val="002A2C9E"/>
    <w:rsid w:val="002A2E84"/>
    <w:rsid w:val="002A7D19"/>
    <w:rsid w:val="002B0471"/>
    <w:rsid w:val="002B0D82"/>
    <w:rsid w:val="002B151C"/>
    <w:rsid w:val="002B1CB3"/>
    <w:rsid w:val="002B2376"/>
    <w:rsid w:val="002B25C7"/>
    <w:rsid w:val="002B4E11"/>
    <w:rsid w:val="002B57CC"/>
    <w:rsid w:val="002C26FF"/>
    <w:rsid w:val="002C31C8"/>
    <w:rsid w:val="002C4CD4"/>
    <w:rsid w:val="002C61C5"/>
    <w:rsid w:val="002C6FFA"/>
    <w:rsid w:val="002C7109"/>
    <w:rsid w:val="002D0C8F"/>
    <w:rsid w:val="002D1289"/>
    <w:rsid w:val="002D41D2"/>
    <w:rsid w:val="002D4E14"/>
    <w:rsid w:val="002D70B4"/>
    <w:rsid w:val="002E6160"/>
    <w:rsid w:val="002F1AE2"/>
    <w:rsid w:val="002F2117"/>
    <w:rsid w:val="002F2D9D"/>
    <w:rsid w:val="002F47C7"/>
    <w:rsid w:val="002F4A72"/>
    <w:rsid w:val="002F5756"/>
    <w:rsid w:val="002F6E7F"/>
    <w:rsid w:val="003029D6"/>
    <w:rsid w:val="00302D08"/>
    <w:rsid w:val="00305EF6"/>
    <w:rsid w:val="00305F70"/>
    <w:rsid w:val="00306890"/>
    <w:rsid w:val="00312ED8"/>
    <w:rsid w:val="003206E6"/>
    <w:rsid w:val="00325073"/>
    <w:rsid w:val="00331ED2"/>
    <w:rsid w:val="003325ED"/>
    <w:rsid w:val="00335513"/>
    <w:rsid w:val="00337248"/>
    <w:rsid w:val="0033785B"/>
    <w:rsid w:val="00341173"/>
    <w:rsid w:val="00343C17"/>
    <w:rsid w:val="00345DA0"/>
    <w:rsid w:val="00345DD2"/>
    <w:rsid w:val="003520FB"/>
    <w:rsid w:val="00354CDC"/>
    <w:rsid w:val="00355549"/>
    <w:rsid w:val="00360782"/>
    <w:rsid w:val="003653D4"/>
    <w:rsid w:val="0036743F"/>
    <w:rsid w:val="00370AB3"/>
    <w:rsid w:val="00370C51"/>
    <w:rsid w:val="003764E1"/>
    <w:rsid w:val="00381B18"/>
    <w:rsid w:val="00382A68"/>
    <w:rsid w:val="00387722"/>
    <w:rsid w:val="00394A09"/>
    <w:rsid w:val="00394D12"/>
    <w:rsid w:val="003975E0"/>
    <w:rsid w:val="00397A38"/>
    <w:rsid w:val="003A280D"/>
    <w:rsid w:val="003A3EBD"/>
    <w:rsid w:val="003A47AB"/>
    <w:rsid w:val="003A4DDF"/>
    <w:rsid w:val="003A5B18"/>
    <w:rsid w:val="003A7974"/>
    <w:rsid w:val="003B0B10"/>
    <w:rsid w:val="003B6059"/>
    <w:rsid w:val="003B7E3A"/>
    <w:rsid w:val="003C12B3"/>
    <w:rsid w:val="003C1884"/>
    <w:rsid w:val="003C22F8"/>
    <w:rsid w:val="003C2C7A"/>
    <w:rsid w:val="003C3A4E"/>
    <w:rsid w:val="003C3E6C"/>
    <w:rsid w:val="003C5493"/>
    <w:rsid w:val="003C5763"/>
    <w:rsid w:val="003C57B2"/>
    <w:rsid w:val="003C65CA"/>
    <w:rsid w:val="003D0EAB"/>
    <w:rsid w:val="003D5EB6"/>
    <w:rsid w:val="003D65A3"/>
    <w:rsid w:val="003D7820"/>
    <w:rsid w:val="003E1470"/>
    <w:rsid w:val="003E2565"/>
    <w:rsid w:val="003E6372"/>
    <w:rsid w:val="003F2705"/>
    <w:rsid w:val="003F65D1"/>
    <w:rsid w:val="003F7EEC"/>
    <w:rsid w:val="00402BA7"/>
    <w:rsid w:val="00406E43"/>
    <w:rsid w:val="00410045"/>
    <w:rsid w:val="00411472"/>
    <w:rsid w:val="004121F3"/>
    <w:rsid w:val="00412CA8"/>
    <w:rsid w:val="00420602"/>
    <w:rsid w:val="00423CD4"/>
    <w:rsid w:val="00423D3F"/>
    <w:rsid w:val="00424B65"/>
    <w:rsid w:val="004259C4"/>
    <w:rsid w:val="0042642E"/>
    <w:rsid w:val="00426AA5"/>
    <w:rsid w:val="00427A0B"/>
    <w:rsid w:val="004313BE"/>
    <w:rsid w:val="00434317"/>
    <w:rsid w:val="0044034C"/>
    <w:rsid w:val="0044088A"/>
    <w:rsid w:val="00440FED"/>
    <w:rsid w:val="00442E2D"/>
    <w:rsid w:val="0044381F"/>
    <w:rsid w:val="00443A52"/>
    <w:rsid w:val="00443A73"/>
    <w:rsid w:val="00445EAE"/>
    <w:rsid w:val="00447AAB"/>
    <w:rsid w:val="00447D86"/>
    <w:rsid w:val="00447D92"/>
    <w:rsid w:val="00447F12"/>
    <w:rsid w:val="00450E3C"/>
    <w:rsid w:val="00451C99"/>
    <w:rsid w:val="00452C75"/>
    <w:rsid w:val="004545E1"/>
    <w:rsid w:val="00457007"/>
    <w:rsid w:val="00460F5E"/>
    <w:rsid w:val="00465134"/>
    <w:rsid w:val="00467754"/>
    <w:rsid w:val="00470A68"/>
    <w:rsid w:val="00471BD6"/>
    <w:rsid w:val="00473E9F"/>
    <w:rsid w:val="00482277"/>
    <w:rsid w:val="0049400D"/>
    <w:rsid w:val="004963EF"/>
    <w:rsid w:val="0049699E"/>
    <w:rsid w:val="004969C0"/>
    <w:rsid w:val="00496E49"/>
    <w:rsid w:val="004A159D"/>
    <w:rsid w:val="004A1730"/>
    <w:rsid w:val="004A1D73"/>
    <w:rsid w:val="004A3110"/>
    <w:rsid w:val="004A4DE8"/>
    <w:rsid w:val="004B14C5"/>
    <w:rsid w:val="004B2C73"/>
    <w:rsid w:val="004B4199"/>
    <w:rsid w:val="004B44A4"/>
    <w:rsid w:val="004B5ED1"/>
    <w:rsid w:val="004B6B7B"/>
    <w:rsid w:val="004B6D92"/>
    <w:rsid w:val="004C683B"/>
    <w:rsid w:val="004C7C9A"/>
    <w:rsid w:val="004D1270"/>
    <w:rsid w:val="004D250A"/>
    <w:rsid w:val="004D53D1"/>
    <w:rsid w:val="004D682E"/>
    <w:rsid w:val="004D6BEE"/>
    <w:rsid w:val="004E2304"/>
    <w:rsid w:val="004E2416"/>
    <w:rsid w:val="004E4AAE"/>
    <w:rsid w:val="004E6A38"/>
    <w:rsid w:val="004E7578"/>
    <w:rsid w:val="004F0E35"/>
    <w:rsid w:val="004F10FB"/>
    <w:rsid w:val="004F1ECA"/>
    <w:rsid w:val="004F2BDE"/>
    <w:rsid w:val="004F47D5"/>
    <w:rsid w:val="004F6409"/>
    <w:rsid w:val="0050126B"/>
    <w:rsid w:val="00503336"/>
    <w:rsid w:val="00505B69"/>
    <w:rsid w:val="00506D33"/>
    <w:rsid w:val="005070D0"/>
    <w:rsid w:val="00510053"/>
    <w:rsid w:val="005109C6"/>
    <w:rsid w:val="00511480"/>
    <w:rsid w:val="005117D0"/>
    <w:rsid w:val="005127E1"/>
    <w:rsid w:val="0051521F"/>
    <w:rsid w:val="005169B5"/>
    <w:rsid w:val="00517184"/>
    <w:rsid w:val="00522AFD"/>
    <w:rsid w:val="005234D8"/>
    <w:rsid w:val="0052610C"/>
    <w:rsid w:val="005272A3"/>
    <w:rsid w:val="00530ED9"/>
    <w:rsid w:val="00531278"/>
    <w:rsid w:val="00532A0E"/>
    <w:rsid w:val="0053330D"/>
    <w:rsid w:val="0053353A"/>
    <w:rsid w:val="0054195B"/>
    <w:rsid w:val="00541C31"/>
    <w:rsid w:val="00543DD0"/>
    <w:rsid w:val="0054618A"/>
    <w:rsid w:val="0054775F"/>
    <w:rsid w:val="00550CEB"/>
    <w:rsid w:val="005536A5"/>
    <w:rsid w:val="00553729"/>
    <w:rsid w:val="00554F47"/>
    <w:rsid w:val="0055585F"/>
    <w:rsid w:val="0056143A"/>
    <w:rsid w:val="00561529"/>
    <w:rsid w:val="005616A4"/>
    <w:rsid w:val="00563EF3"/>
    <w:rsid w:val="00564ACA"/>
    <w:rsid w:val="00565295"/>
    <w:rsid w:val="005656D3"/>
    <w:rsid w:val="00567CFB"/>
    <w:rsid w:val="00570935"/>
    <w:rsid w:val="00570E0F"/>
    <w:rsid w:val="00571215"/>
    <w:rsid w:val="00574C18"/>
    <w:rsid w:val="005777BB"/>
    <w:rsid w:val="00577920"/>
    <w:rsid w:val="00581BF0"/>
    <w:rsid w:val="00585451"/>
    <w:rsid w:val="005855D5"/>
    <w:rsid w:val="005860AD"/>
    <w:rsid w:val="00587B13"/>
    <w:rsid w:val="0059265D"/>
    <w:rsid w:val="005938CC"/>
    <w:rsid w:val="00593ABA"/>
    <w:rsid w:val="0059579D"/>
    <w:rsid w:val="0059627B"/>
    <w:rsid w:val="005A14C8"/>
    <w:rsid w:val="005A47DF"/>
    <w:rsid w:val="005A6119"/>
    <w:rsid w:val="005A6894"/>
    <w:rsid w:val="005A74D9"/>
    <w:rsid w:val="005A7676"/>
    <w:rsid w:val="005A7B9A"/>
    <w:rsid w:val="005B00A0"/>
    <w:rsid w:val="005B15A6"/>
    <w:rsid w:val="005B3B8C"/>
    <w:rsid w:val="005B59D9"/>
    <w:rsid w:val="005B5FDB"/>
    <w:rsid w:val="005B6236"/>
    <w:rsid w:val="005C08E0"/>
    <w:rsid w:val="005C1C50"/>
    <w:rsid w:val="005C40B0"/>
    <w:rsid w:val="005C465D"/>
    <w:rsid w:val="005D3394"/>
    <w:rsid w:val="005D76D4"/>
    <w:rsid w:val="005E0365"/>
    <w:rsid w:val="005E165E"/>
    <w:rsid w:val="005E2515"/>
    <w:rsid w:val="005E3DB3"/>
    <w:rsid w:val="005E4026"/>
    <w:rsid w:val="005E4210"/>
    <w:rsid w:val="005E5726"/>
    <w:rsid w:val="005E72C6"/>
    <w:rsid w:val="005E7613"/>
    <w:rsid w:val="005F0B58"/>
    <w:rsid w:val="005F18B4"/>
    <w:rsid w:val="005F5BF4"/>
    <w:rsid w:val="005F7625"/>
    <w:rsid w:val="006020B9"/>
    <w:rsid w:val="00610084"/>
    <w:rsid w:val="00610E53"/>
    <w:rsid w:val="00615005"/>
    <w:rsid w:val="00617647"/>
    <w:rsid w:val="006227D3"/>
    <w:rsid w:val="00624254"/>
    <w:rsid w:val="006275F9"/>
    <w:rsid w:val="0063000B"/>
    <w:rsid w:val="0063197A"/>
    <w:rsid w:val="00636FB5"/>
    <w:rsid w:val="00644507"/>
    <w:rsid w:val="006474CD"/>
    <w:rsid w:val="006514FC"/>
    <w:rsid w:val="006515F8"/>
    <w:rsid w:val="00652AC3"/>
    <w:rsid w:val="006538E7"/>
    <w:rsid w:val="006542ED"/>
    <w:rsid w:val="00654B6B"/>
    <w:rsid w:val="00655189"/>
    <w:rsid w:val="0065549C"/>
    <w:rsid w:val="00656A28"/>
    <w:rsid w:val="006606F7"/>
    <w:rsid w:val="00661E0C"/>
    <w:rsid w:val="00663611"/>
    <w:rsid w:val="00665B5F"/>
    <w:rsid w:val="00667102"/>
    <w:rsid w:val="006672C5"/>
    <w:rsid w:val="006676A5"/>
    <w:rsid w:val="00670F32"/>
    <w:rsid w:val="0067169D"/>
    <w:rsid w:val="00671C0C"/>
    <w:rsid w:val="006735D1"/>
    <w:rsid w:val="0068022D"/>
    <w:rsid w:val="00680E4C"/>
    <w:rsid w:val="0068446A"/>
    <w:rsid w:val="0068639C"/>
    <w:rsid w:val="0068727F"/>
    <w:rsid w:val="00690D4E"/>
    <w:rsid w:val="0069167F"/>
    <w:rsid w:val="00693FC8"/>
    <w:rsid w:val="006A0A3D"/>
    <w:rsid w:val="006A33B6"/>
    <w:rsid w:val="006A3A26"/>
    <w:rsid w:val="006A46AE"/>
    <w:rsid w:val="006A6157"/>
    <w:rsid w:val="006A70E9"/>
    <w:rsid w:val="006B0297"/>
    <w:rsid w:val="006B34EB"/>
    <w:rsid w:val="006C5A3B"/>
    <w:rsid w:val="006C65BE"/>
    <w:rsid w:val="006D0071"/>
    <w:rsid w:val="006D0252"/>
    <w:rsid w:val="006D7941"/>
    <w:rsid w:val="006E1791"/>
    <w:rsid w:val="006E3604"/>
    <w:rsid w:val="006E3984"/>
    <w:rsid w:val="006E41B3"/>
    <w:rsid w:val="006E572C"/>
    <w:rsid w:val="006F184A"/>
    <w:rsid w:val="006F3F1A"/>
    <w:rsid w:val="006F4442"/>
    <w:rsid w:val="006F70B0"/>
    <w:rsid w:val="007010B0"/>
    <w:rsid w:val="007012BC"/>
    <w:rsid w:val="00703556"/>
    <w:rsid w:val="00705828"/>
    <w:rsid w:val="00705C8F"/>
    <w:rsid w:val="007130A4"/>
    <w:rsid w:val="007176ED"/>
    <w:rsid w:val="007208BB"/>
    <w:rsid w:val="007223EA"/>
    <w:rsid w:val="00724C40"/>
    <w:rsid w:val="007252E9"/>
    <w:rsid w:val="00725BC4"/>
    <w:rsid w:val="00727946"/>
    <w:rsid w:val="007303D6"/>
    <w:rsid w:val="00730A08"/>
    <w:rsid w:val="00731499"/>
    <w:rsid w:val="007340DA"/>
    <w:rsid w:val="00734DBC"/>
    <w:rsid w:val="00734E42"/>
    <w:rsid w:val="007354F4"/>
    <w:rsid w:val="007355AE"/>
    <w:rsid w:val="00735A37"/>
    <w:rsid w:val="0073645C"/>
    <w:rsid w:val="007365A5"/>
    <w:rsid w:val="00737B57"/>
    <w:rsid w:val="007400EE"/>
    <w:rsid w:val="00741A21"/>
    <w:rsid w:val="0074203D"/>
    <w:rsid w:val="007435A7"/>
    <w:rsid w:val="0074529C"/>
    <w:rsid w:val="00746944"/>
    <w:rsid w:val="0074707F"/>
    <w:rsid w:val="007470E8"/>
    <w:rsid w:val="007477F6"/>
    <w:rsid w:val="00747C44"/>
    <w:rsid w:val="00754531"/>
    <w:rsid w:val="00755D34"/>
    <w:rsid w:val="00756AA6"/>
    <w:rsid w:val="007609CF"/>
    <w:rsid w:val="0076641D"/>
    <w:rsid w:val="00766CCF"/>
    <w:rsid w:val="00770870"/>
    <w:rsid w:val="00770890"/>
    <w:rsid w:val="00772E0D"/>
    <w:rsid w:val="00773F60"/>
    <w:rsid w:val="00776B8B"/>
    <w:rsid w:val="00780D57"/>
    <w:rsid w:val="0078169C"/>
    <w:rsid w:val="00783DCA"/>
    <w:rsid w:val="0078533C"/>
    <w:rsid w:val="007859A3"/>
    <w:rsid w:val="00785C56"/>
    <w:rsid w:val="00786878"/>
    <w:rsid w:val="00790BEA"/>
    <w:rsid w:val="0079110A"/>
    <w:rsid w:val="00791170"/>
    <w:rsid w:val="00793787"/>
    <w:rsid w:val="00795090"/>
    <w:rsid w:val="00796908"/>
    <w:rsid w:val="007A1000"/>
    <w:rsid w:val="007A1AC4"/>
    <w:rsid w:val="007A40EF"/>
    <w:rsid w:val="007A4808"/>
    <w:rsid w:val="007A493C"/>
    <w:rsid w:val="007A71B7"/>
    <w:rsid w:val="007B4D33"/>
    <w:rsid w:val="007C2E79"/>
    <w:rsid w:val="007C5516"/>
    <w:rsid w:val="007D2276"/>
    <w:rsid w:val="007D26B1"/>
    <w:rsid w:val="007D3FD1"/>
    <w:rsid w:val="007E0424"/>
    <w:rsid w:val="007E1796"/>
    <w:rsid w:val="007E17FA"/>
    <w:rsid w:val="007E308D"/>
    <w:rsid w:val="007E4FAD"/>
    <w:rsid w:val="007E62C3"/>
    <w:rsid w:val="007E64AA"/>
    <w:rsid w:val="007F23CB"/>
    <w:rsid w:val="007F2828"/>
    <w:rsid w:val="007F2C24"/>
    <w:rsid w:val="007F325B"/>
    <w:rsid w:val="007F363E"/>
    <w:rsid w:val="007F42CE"/>
    <w:rsid w:val="007F57EA"/>
    <w:rsid w:val="007F5EAE"/>
    <w:rsid w:val="007F7240"/>
    <w:rsid w:val="00800B03"/>
    <w:rsid w:val="00800CDD"/>
    <w:rsid w:val="0080300C"/>
    <w:rsid w:val="00803445"/>
    <w:rsid w:val="00804341"/>
    <w:rsid w:val="008043CB"/>
    <w:rsid w:val="008049E5"/>
    <w:rsid w:val="00804DB7"/>
    <w:rsid w:val="00806409"/>
    <w:rsid w:val="00807250"/>
    <w:rsid w:val="008072BC"/>
    <w:rsid w:val="00807956"/>
    <w:rsid w:val="0081013E"/>
    <w:rsid w:val="008125EE"/>
    <w:rsid w:val="008145FB"/>
    <w:rsid w:val="008150E4"/>
    <w:rsid w:val="0082121D"/>
    <w:rsid w:val="008247EE"/>
    <w:rsid w:val="008260D6"/>
    <w:rsid w:val="008262E6"/>
    <w:rsid w:val="00827232"/>
    <w:rsid w:val="00830825"/>
    <w:rsid w:val="008316DC"/>
    <w:rsid w:val="00831B04"/>
    <w:rsid w:val="00832235"/>
    <w:rsid w:val="00832733"/>
    <w:rsid w:val="00834E95"/>
    <w:rsid w:val="0083504B"/>
    <w:rsid w:val="0084007F"/>
    <w:rsid w:val="008403C9"/>
    <w:rsid w:val="00843B35"/>
    <w:rsid w:val="008451AE"/>
    <w:rsid w:val="008455AB"/>
    <w:rsid w:val="008459C7"/>
    <w:rsid w:val="00845DEA"/>
    <w:rsid w:val="008461AC"/>
    <w:rsid w:val="008500D3"/>
    <w:rsid w:val="00851342"/>
    <w:rsid w:val="008541E0"/>
    <w:rsid w:val="00854394"/>
    <w:rsid w:val="0085484D"/>
    <w:rsid w:val="00854C7C"/>
    <w:rsid w:val="00855021"/>
    <w:rsid w:val="008611AE"/>
    <w:rsid w:val="00865F1E"/>
    <w:rsid w:val="008705F2"/>
    <w:rsid w:val="00871834"/>
    <w:rsid w:val="0088042D"/>
    <w:rsid w:val="00882301"/>
    <w:rsid w:val="00883250"/>
    <w:rsid w:val="00884C3B"/>
    <w:rsid w:val="008850A2"/>
    <w:rsid w:val="0088588F"/>
    <w:rsid w:val="00885ADE"/>
    <w:rsid w:val="0089712F"/>
    <w:rsid w:val="008A0A9F"/>
    <w:rsid w:val="008A0FE7"/>
    <w:rsid w:val="008A123C"/>
    <w:rsid w:val="008A4B35"/>
    <w:rsid w:val="008A5FE2"/>
    <w:rsid w:val="008B0953"/>
    <w:rsid w:val="008B13E0"/>
    <w:rsid w:val="008B249F"/>
    <w:rsid w:val="008B2C38"/>
    <w:rsid w:val="008B76AB"/>
    <w:rsid w:val="008C033F"/>
    <w:rsid w:val="008C0E78"/>
    <w:rsid w:val="008C225E"/>
    <w:rsid w:val="008C28A5"/>
    <w:rsid w:val="008C5F2E"/>
    <w:rsid w:val="008C6C76"/>
    <w:rsid w:val="008C6D56"/>
    <w:rsid w:val="008C7E6F"/>
    <w:rsid w:val="008C7EC6"/>
    <w:rsid w:val="008D0D73"/>
    <w:rsid w:val="008D0E20"/>
    <w:rsid w:val="008D4E20"/>
    <w:rsid w:val="008D50F2"/>
    <w:rsid w:val="008D55D6"/>
    <w:rsid w:val="008E2635"/>
    <w:rsid w:val="008E2B15"/>
    <w:rsid w:val="008E3F40"/>
    <w:rsid w:val="00902BD8"/>
    <w:rsid w:val="00906070"/>
    <w:rsid w:val="00910A30"/>
    <w:rsid w:val="00911399"/>
    <w:rsid w:val="00911AEE"/>
    <w:rsid w:val="00912683"/>
    <w:rsid w:val="009164D4"/>
    <w:rsid w:val="00920100"/>
    <w:rsid w:val="009239DD"/>
    <w:rsid w:val="00926786"/>
    <w:rsid w:val="009269E7"/>
    <w:rsid w:val="00931CCB"/>
    <w:rsid w:val="00931F18"/>
    <w:rsid w:val="009343DC"/>
    <w:rsid w:val="00934C69"/>
    <w:rsid w:val="0093526E"/>
    <w:rsid w:val="00940623"/>
    <w:rsid w:val="00940A0F"/>
    <w:rsid w:val="00942B93"/>
    <w:rsid w:val="009471A3"/>
    <w:rsid w:val="00947A88"/>
    <w:rsid w:val="00950187"/>
    <w:rsid w:val="00951BC7"/>
    <w:rsid w:val="00952783"/>
    <w:rsid w:val="00955A53"/>
    <w:rsid w:val="00956952"/>
    <w:rsid w:val="00960876"/>
    <w:rsid w:val="00960D8F"/>
    <w:rsid w:val="00962531"/>
    <w:rsid w:val="0096326D"/>
    <w:rsid w:val="00963F32"/>
    <w:rsid w:val="00964F9E"/>
    <w:rsid w:val="009711F7"/>
    <w:rsid w:val="00973F77"/>
    <w:rsid w:val="00974942"/>
    <w:rsid w:val="0097689C"/>
    <w:rsid w:val="00983162"/>
    <w:rsid w:val="00983F5F"/>
    <w:rsid w:val="0098443E"/>
    <w:rsid w:val="00984C69"/>
    <w:rsid w:val="00984EF3"/>
    <w:rsid w:val="0098645B"/>
    <w:rsid w:val="009874E7"/>
    <w:rsid w:val="009909E8"/>
    <w:rsid w:val="00990EE9"/>
    <w:rsid w:val="0099147A"/>
    <w:rsid w:val="00992329"/>
    <w:rsid w:val="00993615"/>
    <w:rsid w:val="009A2F6E"/>
    <w:rsid w:val="009A5460"/>
    <w:rsid w:val="009B36F0"/>
    <w:rsid w:val="009C1D03"/>
    <w:rsid w:val="009C478D"/>
    <w:rsid w:val="009C4E88"/>
    <w:rsid w:val="009C5B2D"/>
    <w:rsid w:val="009D15A7"/>
    <w:rsid w:val="009D1968"/>
    <w:rsid w:val="009D3B09"/>
    <w:rsid w:val="009D3CE7"/>
    <w:rsid w:val="009D474F"/>
    <w:rsid w:val="009D4C4E"/>
    <w:rsid w:val="009D5E1F"/>
    <w:rsid w:val="009D6707"/>
    <w:rsid w:val="009D6BE0"/>
    <w:rsid w:val="009D77E4"/>
    <w:rsid w:val="009E3B05"/>
    <w:rsid w:val="009E7683"/>
    <w:rsid w:val="009E7E00"/>
    <w:rsid w:val="009F0DD4"/>
    <w:rsid w:val="009F4118"/>
    <w:rsid w:val="009F4D6D"/>
    <w:rsid w:val="009F544D"/>
    <w:rsid w:val="00A02230"/>
    <w:rsid w:val="00A04C46"/>
    <w:rsid w:val="00A0589E"/>
    <w:rsid w:val="00A06B5D"/>
    <w:rsid w:val="00A06D88"/>
    <w:rsid w:val="00A07C5F"/>
    <w:rsid w:val="00A10EDC"/>
    <w:rsid w:val="00A12309"/>
    <w:rsid w:val="00A16E49"/>
    <w:rsid w:val="00A21CB5"/>
    <w:rsid w:val="00A22A32"/>
    <w:rsid w:val="00A236A2"/>
    <w:rsid w:val="00A26939"/>
    <w:rsid w:val="00A270BE"/>
    <w:rsid w:val="00A31A40"/>
    <w:rsid w:val="00A345CD"/>
    <w:rsid w:val="00A365D6"/>
    <w:rsid w:val="00A36FDD"/>
    <w:rsid w:val="00A374CA"/>
    <w:rsid w:val="00A377EC"/>
    <w:rsid w:val="00A404B8"/>
    <w:rsid w:val="00A418FF"/>
    <w:rsid w:val="00A4269C"/>
    <w:rsid w:val="00A42AFB"/>
    <w:rsid w:val="00A43925"/>
    <w:rsid w:val="00A43CD3"/>
    <w:rsid w:val="00A451C5"/>
    <w:rsid w:val="00A4534E"/>
    <w:rsid w:val="00A51BA4"/>
    <w:rsid w:val="00A51DDD"/>
    <w:rsid w:val="00A53B5A"/>
    <w:rsid w:val="00A5642F"/>
    <w:rsid w:val="00A57D93"/>
    <w:rsid w:val="00A57FEF"/>
    <w:rsid w:val="00A6388A"/>
    <w:rsid w:val="00A639F8"/>
    <w:rsid w:val="00A64AF6"/>
    <w:rsid w:val="00A65993"/>
    <w:rsid w:val="00A66207"/>
    <w:rsid w:val="00A668DA"/>
    <w:rsid w:val="00A674DA"/>
    <w:rsid w:val="00A67A68"/>
    <w:rsid w:val="00A70679"/>
    <w:rsid w:val="00A711A0"/>
    <w:rsid w:val="00A71DC6"/>
    <w:rsid w:val="00A71E70"/>
    <w:rsid w:val="00A74A13"/>
    <w:rsid w:val="00A77499"/>
    <w:rsid w:val="00A82436"/>
    <w:rsid w:val="00A82F9C"/>
    <w:rsid w:val="00A8422D"/>
    <w:rsid w:val="00A84CB3"/>
    <w:rsid w:val="00A84CBB"/>
    <w:rsid w:val="00A855E3"/>
    <w:rsid w:val="00A85E41"/>
    <w:rsid w:val="00A906D9"/>
    <w:rsid w:val="00A94562"/>
    <w:rsid w:val="00A962EA"/>
    <w:rsid w:val="00AA2015"/>
    <w:rsid w:val="00AA436A"/>
    <w:rsid w:val="00AA4A81"/>
    <w:rsid w:val="00AA7D5A"/>
    <w:rsid w:val="00AB08BD"/>
    <w:rsid w:val="00AB22C6"/>
    <w:rsid w:val="00AB468C"/>
    <w:rsid w:val="00AB500F"/>
    <w:rsid w:val="00AB745E"/>
    <w:rsid w:val="00AC0E2F"/>
    <w:rsid w:val="00AC1760"/>
    <w:rsid w:val="00AC2E33"/>
    <w:rsid w:val="00AC3C68"/>
    <w:rsid w:val="00AC50E1"/>
    <w:rsid w:val="00AC64A4"/>
    <w:rsid w:val="00AC6706"/>
    <w:rsid w:val="00AD304A"/>
    <w:rsid w:val="00AD31B3"/>
    <w:rsid w:val="00AE0AFC"/>
    <w:rsid w:val="00AE44D4"/>
    <w:rsid w:val="00AE4CA2"/>
    <w:rsid w:val="00AE5537"/>
    <w:rsid w:val="00AE5F0E"/>
    <w:rsid w:val="00AE6C75"/>
    <w:rsid w:val="00AF0E51"/>
    <w:rsid w:val="00AF192A"/>
    <w:rsid w:val="00AF2027"/>
    <w:rsid w:val="00AF6019"/>
    <w:rsid w:val="00AF6836"/>
    <w:rsid w:val="00B02633"/>
    <w:rsid w:val="00B035FD"/>
    <w:rsid w:val="00B04061"/>
    <w:rsid w:val="00B042DB"/>
    <w:rsid w:val="00B06602"/>
    <w:rsid w:val="00B10097"/>
    <w:rsid w:val="00B117A9"/>
    <w:rsid w:val="00B1445C"/>
    <w:rsid w:val="00B17412"/>
    <w:rsid w:val="00B23029"/>
    <w:rsid w:val="00B239E1"/>
    <w:rsid w:val="00B25931"/>
    <w:rsid w:val="00B26BDF"/>
    <w:rsid w:val="00B30D60"/>
    <w:rsid w:val="00B347C6"/>
    <w:rsid w:val="00B35823"/>
    <w:rsid w:val="00B362A8"/>
    <w:rsid w:val="00B36BDB"/>
    <w:rsid w:val="00B36DA6"/>
    <w:rsid w:val="00B36F34"/>
    <w:rsid w:val="00B374C3"/>
    <w:rsid w:val="00B3769A"/>
    <w:rsid w:val="00B432B5"/>
    <w:rsid w:val="00B451E4"/>
    <w:rsid w:val="00B45523"/>
    <w:rsid w:val="00B521F0"/>
    <w:rsid w:val="00B540D2"/>
    <w:rsid w:val="00B544DC"/>
    <w:rsid w:val="00B5569D"/>
    <w:rsid w:val="00B609C9"/>
    <w:rsid w:val="00B64650"/>
    <w:rsid w:val="00B735C7"/>
    <w:rsid w:val="00B737EE"/>
    <w:rsid w:val="00B776C4"/>
    <w:rsid w:val="00B77B71"/>
    <w:rsid w:val="00B8032F"/>
    <w:rsid w:val="00B81D88"/>
    <w:rsid w:val="00B83FF2"/>
    <w:rsid w:val="00B843E6"/>
    <w:rsid w:val="00B8586B"/>
    <w:rsid w:val="00B9147D"/>
    <w:rsid w:val="00B91AB4"/>
    <w:rsid w:val="00B970D6"/>
    <w:rsid w:val="00BA0826"/>
    <w:rsid w:val="00BA0C85"/>
    <w:rsid w:val="00BA2362"/>
    <w:rsid w:val="00BA2A45"/>
    <w:rsid w:val="00BA535C"/>
    <w:rsid w:val="00BA5527"/>
    <w:rsid w:val="00BA78A3"/>
    <w:rsid w:val="00BB0C7C"/>
    <w:rsid w:val="00BB1B0A"/>
    <w:rsid w:val="00BB209C"/>
    <w:rsid w:val="00BB2797"/>
    <w:rsid w:val="00BB312A"/>
    <w:rsid w:val="00BB3138"/>
    <w:rsid w:val="00BC08A8"/>
    <w:rsid w:val="00BC32F5"/>
    <w:rsid w:val="00BC438C"/>
    <w:rsid w:val="00BC5693"/>
    <w:rsid w:val="00BC72F1"/>
    <w:rsid w:val="00BC7A4E"/>
    <w:rsid w:val="00BD08B3"/>
    <w:rsid w:val="00BD79E1"/>
    <w:rsid w:val="00BE179F"/>
    <w:rsid w:val="00BE2E0D"/>
    <w:rsid w:val="00BE44AA"/>
    <w:rsid w:val="00BE5292"/>
    <w:rsid w:val="00BF14F5"/>
    <w:rsid w:val="00BF15BA"/>
    <w:rsid w:val="00BF3577"/>
    <w:rsid w:val="00BF5119"/>
    <w:rsid w:val="00BF67E3"/>
    <w:rsid w:val="00BF74D3"/>
    <w:rsid w:val="00C01D6C"/>
    <w:rsid w:val="00C03666"/>
    <w:rsid w:val="00C044FF"/>
    <w:rsid w:val="00C0546A"/>
    <w:rsid w:val="00C05B06"/>
    <w:rsid w:val="00C072D8"/>
    <w:rsid w:val="00C10656"/>
    <w:rsid w:val="00C108D3"/>
    <w:rsid w:val="00C1280B"/>
    <w:rsid w:val="00C135BA"/>
    <w:rsid w:val="00C14ED2"/>
    <w:rsid w:val="00C15C81"/>
    <w:rsid w:val="00C1653F"/>
    <w:rsid w:val="00C166FF"/>
    <w:rsid w:val="00C21267"/>
    <w:rsid w:val="00C23BC7"/>
    <w:rsid w:val="00C266BA"/>
    <w:rsid w:val="00C31607"/>
    <w:rsid w:val="00C323E2"/>
    <w:rsid w:val="00C32B94"/>
    <w:rsid w:val="00C3752E"/>
    <w:rsid w:val="00C4499B"/>
    <w:rsid w:val="00C44C94"/>
    <w:rsid w:val="00C45032"/>
    <w:rsid w:val="00C455E3"/>
    <w:rsid w:val="00C45828"/>
    <w:rsid w:val="00C47927"/>
    <w:rsid w:val="00C508EA"/>
    <w:rsid w:val="00C51FE4"/>
    <w:rsid w:val="00C53589"/>
    <w:rsid w:val="00C54C72"/>
    <w:rsid w:val="00C562FF"/>
    <w:rsid w:val="00C566D8"/>
    <w:rsid w:val="00C572B1"/>
    <w:rsid w:val="00C6005D"/>
    <w:rsid w:val="00C619FF"/>
    <w:rsid w:val="00C628C0"/>
    <w:rsid w:val="00C63838"/>
    <w:rsid w:val="00C64150"/>
    <w:rsid w:val="00C7088A"/>
    <w:rsid w:val="00C71212"/>
    <w:rsid w:val="00C71874"/>
    <w:rsid w:val="00C71EA0"/>
    <w:rsid w:val="00C7353C"/>
    <w:rsid w:val="00C76501"/>
    <w:rsid w:val="00C768D9"/>
    <w:rsid w:val="00C801F5"/>
    <w:rsid w:val="00C82D4F"/>
    <w:rsid w:val="00C85152"/>
    <w:rsid w:val="00C869C1"/>
    <w:rsid w:val="00C917F4"/>
    <w:rsid w:val="00C925F0"/>
    <w:rsid w:val="00C92C90"/>
    <w:rsid w:val="00C95539"/>
    <w:rsid w:val="00C9566D"/>
    <w:rsid w:val="00C959A5"/>
    <w:rsid w:val="00C9685E"/>
    <w:rsid w:val="00C9753C"/>
    <w:rsid w:val="00CA1D61"/>
    <w:rsid w:val="00CA40EB"/>
    <w:rsid w:val="00CA6414"/>
    <w:rsid w:val="00CA7AEF"/>
    <w:rsid w:val="00CB1141"/>
    <w:rsid w:val="00CB3833"/>
    <w:rsid w:val="00CB6E7F"/>
    <w:rsid w:val="00CB78FB"/>
    <w:rsid w:val="00CB7E21"/>
    <w:rsid w:val="00CB7EFC"/>
    <w:rsid w:val="00CC0115"/>
    <w:rsid w:val="00CC0205"/>
    <w:rsid w:val="00CC034C"/>
    <w:rsid w:val="00CC1319"/>
    <w:rsid w:val="00CC1AD4"/>
    <w:rsid w:val="00CC3BDF"/>
    <w:rsid w:val="00CC492E"/>
    <w:rsid w:val="00CC4FCE"/>
    <w:rsid w:val="00CD0818"/>
    <w:rsid w:val="00CD3210"/>
    <w:rsid w:val="00CD4823"/>
    <w:rsid w:val="00CD55E4"/>
    <w:rsid w:val="00CD58EE"/>
    <w:rsid w:val="00CD611C"/>
    <w:rsid w:val="00CD66A7"/>
    <w:rsid w:val="00CE2C17"/>
    <w:rsid w:val="00CE4E73"/>
    <w:rsid w:val="00CF166E"/>
    <w:rsid w:val="00CF4AE2"/>
    <w:rsid w:val="00CF5796"/>
    <w:rsid w:val="00CF6806"/>
    <w:rsid w:val="00D01B7E"/>
    <w:rsid w:val="00D02209"/>
    <w:rsid w:val="00D040D4"/>
    <w:rsid w:val="00D06317"/>
    <w:rsid w:val="00D108E3"/>
    <w:rsid w:val="00D12E9C"/>
    <w:rsid w:val="00D22E7B"/>
    <w:rsid w:val="00D23325"/>
    <w:rsid w:val="00D23549"/>
    <w:rsid w:val="00D25E46"/>
    <w:rsid w:val="00D33214"/>
    <w:rsid w:val="00D3426E"/>
    <w:rsid w:val="00D35C8A"/>
    <w:rsid w:val="00D42449"/>
    <w:rsid w:val="00D424F5"/>
    <w:rsid w:val="00D453AF"/>
    <w:rsid w:val="00D515AF"/>
    <w:rsid w:val="00D51D89"/>
    <w:rsid w:val="00D5200D"/>
    <w:rsid w:val="00D5212D"/>
    <w:rsid w:val="00D60A08"/>
    <w:rsid w:val="00D6153F"/>
    <w:rsid w:val="00D616F9"/>
    <w:rsid w:val="00D61A1F"/>
    <w:rsid w:val="00D646FC"/>
    <w:rsid w:val="00D64721"/>
    <w:rsid w:val="00D653D9"/>
    <w:rsid w:val="00D65593"/>
    <w:rsid w:val="00D6767E"/>
    <w:rsid w:val="00D7231C"/>
    <w:rsid w:val="00D72B43"/>
    <w:rsid w:val="00D73359"/>
    <w:rsid w:val="00D74ABD"/>
    <w:rsid w:val="00D74F92"/>
    <w:rsid w:val="00D81C77"/>
    <w:rsid w:val="00D82DCF"/>
    <w:rsid w:val="00D834BC"/>
    <w:rsid w:val="00D848A5"/>
    <w:rsid w:val="00D86760"/>
    <w:rsid w:val="00D878DC"/>
    <w:rsid w:val="00D90A09"/>
    <w:rsid w:val="00D93D37"/>
    <w:rsid w:val="00D9445C"/>
    <w:rsid w:val="00D951E8"/>
    <w:rsid w:val="00D97449"/>
    <w:rsid w:val="00D97EF5"/>
    <w:rsid w:val="00DA30B5"/>
    <w:rsid w:val="00DB1D50"/>
    <w:rsid w:val="00DB3722"/>
    <w:rsid w:val="00DB5094"/>
    <w:rsid w:val="00DB684A"/>
    <w:rsid w:val="00DB6D56"/>
    <w:rsid w:val="00DB6E7A"/>
    <w:rsid w:val="00DC0837"/>
    <w:rsid w:val="00DC0A86"/>
    <w:rsid w:val="00DC3403"/>
    <w:rsid w:val="00DC5540"/>
    <w:rsid w:val="00DC58F2"/>
    <w:rsid w:val="00DC6139"/>
    <w:rsid w:val="00DC6497"/>
    <w:rsid w:val="00DC686C"/>
    <w:rsid w:val="00DC779E"/>
    <w:rsid w:val="00DC7A0B"/>
    <w:rsid w:val="00DD1C9F"/>
    <w:rsid w:val="00DD2F1E"/>
    <w:rsid w:val="00DD5AD3"/>
    <w:rsid w:val="00DD7BB9"/>
    <w:rsid w:val="00DE0615"/>
    <w:rsid w:val="00DE29E4"/>
    <w:rsid w:val="00DE4B63"/>
    <w:rsid w:val="00DE6C5F"/>
    <w:rsid w:val="00DE7F74"/>
    <w:rsid w:val="00DF0158"/>
    <w:rsid w:val="00DF1EFD"/>
    <w:rsid w:val="00DF1F9B"/>
    <w:rsid w:val="00DF25D3"/>
    <w:rsid w:val="00DF400F"/>
    <w:rsid w:val="00DF5322"/>
    <w:rsid w:val="00DF696B"/>
    <w:rsid w:val="00DF7CF0"/>
    <w:rsid w:val="00E00176"/>
    <w:rsid w:val="00E00938"/>
    <w:rsid w:val="00E040BC"/>
    <w:rsid w:val="00E05A07"/>
    <w:rsid w:val="00E14D89"/>
    <w:rsid w:val="00E20143"/>
    <w:rsid w:val="00E20592"/>
    <w:rsid w:val="00E20A37"/>
    <w:rsid w:val="00E217E5"/>
    <w:rsid w:val="00E22C29"/>
    <w:rsid w:val="00E26576"/>
    <w:rsid w:val="00E3039D"/>
    <w:rsid w:val="00E31398"/>
    <w:rsid w:val="00E35BB1"/>
    <w:rsid w:val="00E41BB6"/>
    <w:rsid w:val="00E44765"/>
    <w:rsid w:val="00E46E5D"/>
    <w:rsid w:val="00E47873"/>
    <w:rsid w:val="00E534C7"/>
    <w:rsid w:val="00E536AA"/>
    <w:rsid w:val="00E54006"/>
    <w:rsid w:val="00E54BDD"/>
    <w:rsid w:val="00E5725D"/>
    <w:rsid w:val="00E57766"/>
    <w:rsid w:val="00E6048C"/>
    <w:rsid w:val="00E62D9E"/>
    <w:rsid w:val="00E66DDD"/>
    <w:rsid w:val="00E6746B"/>
    <w:rsid w:val="00E729E4"/>
    <w:rsid w:val="00E737C9"/>
    <w:rsid w:val="00E73A13"/>
    <w:rsid w:val="00E75162"/>
    <w:rsid w:val="00E753F3"/>
    <w:rsid w:val="00E7547F"/>
    <w:rsid w:val="00E80080"/>
    <w:rsid w:val="00E8256D"/>
    <w:rsid w:val="00E909AC"/>
    <w:rsid w:val="00E927EA"/>
    <w:rsid w:val="00E93A26"/>
    <w:rsid w:val="00E945D8"/>
    <w:rsid w:val="00E978A3"/>
    <w:rsid w:val="00EA2C23"/>
    <w:rsid w:val="00EA6256"/>
    <w:rsid w:val="00EC104F"/>
    <w:rsid w:val="00EC347C"/>
    <w:rsid w:val="00EC44F3"/>
    <w:rsid w:val="00EC5FE7"/>
    <w:rsid w:val="00ED1F9B"/>
    <w:rsid w:val="00ED2B90"/>
    <w:rsid w:val="00ED3695"/>
    <w:rsid w:val="00ED3D6C"/>
    <w:rsid w:val="00ED6914"/>
    <w:rsid w:val="00EE4F15"/>
    <w:rsid w:val="00EE5B43"/>
    <w:rsid w:val="00EE617E"/>
    <w:rsid w:val="00EF173D"/>
    <w:rsid w:val="00EF1996"/>
    <w:rsid w:val="00EF259A"/>
    <w:rsid w:val="00EF2CED"/>
    <w:rsid w:val="00EF309E"/>
    <w:rsid w:val="00EF3B92"/>
    <w:rsid w:val="00F02762"/>
    <w:rsid w:val="00F032BC"/>
    <w:rsid w:val="00F04417"/>
    <w:rsid w:val="00F05C49"/>
    <w:rsid w:val="00F0722C"/>
    <w:rsid w:val="00F10398"/>
    <w:rsid w:val="00F11B84"/>
    <w:rsid w:val="00F1329D"/>
    <w:rsid w:val="00F140FB"/>
    <w:rsid w:val="00F1517B"/>
    <w:rsid w:val="00F20C7A"/>
    <w:rsid w:val="00F221D2"/>
    <w:rsid w:val="00F227DB"/>
    <w:rsid w:val="00F234EC"/>
    <w:rsid w:val="00F23C24"/>
    <w:rsid w:val="00F24977"/>
    <w:rsid w:val="00F25B44"/>
    <w:rsid w:val="00F25EB0"/>
    <w:rsid w:val="00F27057"/>
    <w:rsid w:val="00F30700"/>
    <w:rsid w:val="00F33B87"/>
    <w:rsid w:val="00F362F8"/>
    <w:rsid w:val="00F36B09"/>
    <w:rsid w:val="00F371F5"/>
    <w:rsid w:val="00F4015B"/>
    <w:rsid w:val="00F511CB"/>
    <w:rsid w:val="00F52400"/>
    <w:rsid w:val="00F571C1"/>
    <w:rsid w:val="00F60501"/>
    <w:rsid w:val="00F6177E"/>
    <w:rsid w:val="00F61B84"/>
    <w:rsid w:val="00F633A0"/>
    <w:rsid w:val="00F63C28"/>
    <w:rsid w:val="00F65913"/>
    <w:rsid w:val="00F65B3D"/>
    <w:rsid w:val="00F66B63"/>
    <w:rsid w:val="00F66F09"/>
    <w:rsid w:val="00F6743E"/>
    <w:rsid w:val="00F67D83"/>
    <w:rsid w:val="00F76489"/>
    <w:rsid w:val="00F77156"/>
    <w:rsid w:val="00F80B90"/>
    <w:rsid w:val="00F81BFD"/>
    <w:rsid w:val="00F8355F"/>
    <w:rsid w:val="00F84A1E"/>
    <w:rsid w:val="00F84D8C"/>
    <w:rsid w:val="00F85FEA"/>
    <w:rsid w:val="00F86F53"/>
    <w:rsid w:val="00F9164C"/>
    <w:rsid w:val="00F9188B"/>
    <w:rsid w:val="00F97648"/>
    <w:rsid w:val="00F977A7"/>
    <w:rsid w:val="00FA13D0"/>
    <w:rsid w:val="00FA14C5"/>
    <w:rsid w:val="00FA31B9"/>
    <w:rsid w:val="00FA3CA9"/>
    <w:rsid w:val="00FA68F9"/>
    <w:rsid w:val="00FA7A52"/>
    <w:rsid w:val="00FA7E17"/>
    <w:rsid w:val="00FB1DB2"/>
    <w:rsid w:val="00FB35A0"/>
    <w:rsid w:val="00FB5B94"/>
    <w:rsid w:val="00FB6781"/>
    <w:rsid w:val="00FB6A37"/>
    <w:rsid w:val="00FB6C7A"/>
    <w:rsid w:val="00FC031E"/>
    <w:rsid w:val="00FC055F"/>
    <w:rsid w:val="00FC46FF"/>
    <w:rsid w:val="00FC475C"/>
    <w:rsid w:val="00FC56F8"/>
    <w:rsid w:val="00FC75C0"/>
    <w:rsid w:val="00FC7B2E"/>
    <w:rsid w:val="00FC7F0F"/>
    <w:rsid w:val="00FD0B67"/>
    <w:rsid w:val="00FD20C4"/>
    <w:rsid w:val="00FD2208"/>
    <w:rsid w:val="00FD28CF"/>
    <w:rsid w:val="00FD41E9"/>
    <w:rsid w:val="00FD58BA"/>
    <w:rsid w:val="00FD5A4D"/>
    <w:rsid w:val="00FD680F"/>
    <w:rsid w:val="00FE191B"/>
    <w:rsid w:val="00FE3D2E"/>
    <w:rsid w:val="00FE504E"/>
    <w:rsid w:val="00FE7312"/>
    <w:rsid w:val="00FF0846"/>
    <w:rsid w:val="00FF0E3B"/>
    <w:rsid w:val="00FF2A4B"/>
    <w:rsid w:val="00FF3952"/>
    <w:rsid w:val="00FF420C"/>
    <w:rsid w:val="00FF5482"/>
    <w:rsid w:val="00FF5768"/>
    <w:rsid w:val="00FF6FFF"/>
    <w:rsid w:val="00FF704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12072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Century Schoolbook" w:hAnsi="Century Schoolbook"/>
      <w:color w:val="0000FF"/>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link w:val="RodapChar"/>
    <w:uiPriority w:val="99"/>
    <w:pPr>
      <w:tabs>
        <w:tab w:val="center" w:pos="4320"/>
        <w:tab w:val="right" w:pos="8640"/>
      </w:tabs>
    </w:pPr>
  </w:style>
  <w:style w:type="character" w:styleId="Nmerodepgina">
    <w:name w:val="page number"/>
    <w:basedOn w:val="Fontepargpadro"/>
  </w:style>
  <w:style w:type="paragraph" w:styleId="Cabealho">
    <w:name w:val="header"/>
    <w:basedOn w:val="Normal"/>
    <w:link w:val="CabealhoChar"/>
    <w:rsid w:val="00A345CD"/>
    <w:pPr>
      <w:tabs>
        <w:tab w:val="center" w:pos="4252"/>
        <w:tab w:val="right" w:pos="8504"/>
      </w:tabs>
    </w:pPr>
  </w:style>
  <w:style w:type="character" w:customStyle="1" w:styleId="CabealhoChar">
    <w:name w:val="Cabeçalho Char"/>
    <w:basedOn w:val="Fontepargpadro"/>
    <w:link w:val="Cabealho"/>
    <w:rsid w:val="00A345CD"/>
    <w:rPr>
      <w:rFonts w:ascii="Century Schoolbook" w:hAnsi="Century Schoolbook"/>
      <w:color w:val="0000FF"/>
      <w:sz w:val="28"/>
    </w:rPr>
  </w:style>
  <w:style w:type="character" w:customStyle="1" w:styleId="RodapChar">
    <w:name w:val="Rodapé Char"/>
    <w:basedOn w:val="Fontepargpadro"/>
    <w:link w:val="Rodap"/>
    <w:uiPriority w:val="99"/>
    <w:rsid w:val="00A345CD"/>
    <w:rPr>
      <w:rFonts w:ascii="Century Schoolbook" w:hAnsi="Century Schoolbook"/>
      <w:color w:val="0000FF"/>
      <w:sz w:val="28"/>
    </w:rPr>
  </w:style>
  <w:style w:type="paragraph" w:styleId="Corpodetexto">
    <w:name w:val="Body Text"/>
    <w:basedOn w:val="Normal"/>
    <w:link w:val="CorpodetextoChar"/>
    <w:rsid w:val="00725BC4"/>
    <w:pPr>
      <w:spacing w:line="360" w:lineRule="auto"/>
      <w:jc w:val="both"/>
    </w:pPr>
    <w:rPr>
      <w:rFonts w:ascii="Arial" w:hAnsi="Arial"/>
      <w:color w:val="000000"/>
      <w:sz w:val="32"/>
      <w14:shadow w14:blurRad="50800" w14:dist="38100" w14:dir="2700000" w14:sx="100000" w14:sy="100000" w14:kx="0" w14:ky="0" w14:algn="tl">
        <w14:srgbClr w14:val="000000">
          <w14:alpha w14:val="60000"/>
        </w14:srgbClr>
      </w14:shadow>
    </w:rPr>
  </w:style>
  <w:style w:type="character" w:customStyle="1" w:styleId="CorpodetextoChar">
    <w:name w:val="Corpo de texto Char"/>
    <w:basedOn w:val="Fontepargpadro"/>
    <w:link w:val="Corpodetexto"/>
    <w:rsid w:val="00725BC4"/>
    <w:rPr>
      <w:rFonts w:ascii="Arial" w:hAnsi="Arial"/>
      <w:color w:val="000000"/>
      <w:sz w:val="32"/>
      <w14:shadow w14:blurRad="50800" w14:dist="38100" w14:dir="2700000" w14:sx="100000" w14:sy="100000" w14:kx="0" w14:ky="0" w14:algn="tl">
        <w14:srgbClr w14:val="000000">
          <w14:alpha w14:val="60000"/>
        </w14:srgbClr>
      </w14:shadow>
    </w:rPr>
  </w:style>
  <w:style w:type="paragraph" w:customStyle="1" w:styleId="Jurisprudncia">
    <w:name w:val="Jurisprudência"/>
    <w:basedOn w:val="Corpodetexto"/>
    <w:link w:val="JurisprudnciaChar"/>
    <w:qFormat/>
    <w:rsid w:val="00593ABA"/>
    <w:pPr>
      <w:pBdr>
        <w:left w:val="single" w:sz="4" w:space="4" w:color="auto"/>
      </w:pBdr>
      <w:ind w:left="720"/>
    </w:pPr>
    <w:rPr>
      <w:rFonts w:ascii="Calibri" w:hAnsi="Calibri"/>
      <w:sz w:val="26"/>
      <w:szCs w:val="34"/>
    </w:rPr>
  </w:style>
  <w:style w:type="paragraph" w:customStyle="1" w:styleId="Doutrina">
    <w:name w:val="Doutrina"/>
    <w:basedOn w:val="Corpodetexto"/>
    <w:link w:val="DoutrinaChar"/>
    <w:qFormat/>
    <w:rsid w:val="00DF7CF0"/>
    <w:pPr>
      <w:pBdr>
        <w:top w:val="single" w:sz="4" w:space="1" w:color="auto"/>
        <w:left w:val="single" w:sz="4" w:space="4" w:color="auto"/>
        <w:bottom w:val="single" w:sz="4" w:space="1" w:color="auto"/>
        <w:right w:val="single" w:sz="4" w:space="4" w:color="auto"/>
      </w:pBdr>
      <w:shd w:val="clear" w:color="auto" w:fill="F2F2F2" w:themeFill="background1" w:themeFillShade="F2"/>
      <w:ind w:left="720"/>
    </w:pPr>
    <w:rPr>
      <w:rFonts w:ascii="Calibri" w:hAnsi="Calibri"/>
      <w:sz w:val="26"/>
      <w:szCs w:val="26"/>
    </w:rPr>
  </w:style>
  <w:style w:type="character" w:customStyle="1" w:styleId="JurisprudnciaChar">
    <w:name w:val="Jurisprudência Char"/>
    <w:basedOn w:val="CorpodetextoChar"/>
    <w:link w:val="Jurisprudncia"/>
    <w:rsid w:val="00593ABA"/>
    <w:rPr>
      <w:rFonts w:ascii="Calibri" w:hAnsi="Calibri"/>
      <w:color w:val="000000"/>
      <w:sz w:val="26"/>
      <w:szCs w:val="34"/>
      <w14:shadow w14:blurRad="50800" w14:dist="38100" w14:dir="2700000" w14:sx="100000" w14:sy="100000" w14:kx="0" w14:ky="0" w14:algn="tl">
        <w14:srgbClr w14:val="000000">
          <w14:alpha w14:val="60000"/>
        </w14:srgbClr>
      </w14:shadow>
    </w:rPr>
  </w:style>
  <w:style w:type="paragraph" w:styleId="Textodebalo">
    <w:name w:val="Balloon Text"/>
    <w:basedOn w:val="Normal"/>
    <w:link w:val="TextodebaloChar"/>
    <w:rsid w:val="005F18B4"/>
    <w:rPr>
      <w:rFonts w:ascii="Segoe UI" w:hAnsi="Segoe UI" w:cs="Segoe UI"/>
      <w:sz w:val="18"/>
      <w:szCs w:val="18"/>
    </w:rPr>
  </w:style>
  <w:style w:type="character" w:customStyle="1" w:styleId="DoutrinaChar">
    <w:name w:val="Doutrina Char"/>
    <w:basedOn w:val="CorpodetextoChar"/>
    <w:link w:val="Doutrina"/>
    <w:rsid w:val="00DF7CF0"/>
    <w:rPr>
      <w:rFonts w:ascii="Calibri" w:hAnsi="Calibri"/>
      <w:color w:val="000000"/>
      <w:sz w:val="26"/>
      <w:szCs w:val="26"/>
      <w:shd w:val="clear" w:color="auto" w:fill="F2F2F2" w:themeFill="background1" w:themeFillShade="F2"/>
      <w14:shadow w14:blurRad="50800" w14:dist="38100" w14:dir="2700000" w14:sx="100000" w14:sy="100000" w14:kx="0" w14:ky="0" w14:algn="tl">
        <w14:srgbClr w14:val="000000">
          <w14:alpha w14:val="60000"/>
        </w14:srgbClr>
      </w14:shadow>
    </w:rPr>
  </w:style>
  <w:style w:type="character" w:customStyle="1" w:styleId="TextodebaloChar">
    <w:name w:val="Texto de balão Char"/>
    <w:basedOn w:val="Fontepargpadro"/>
    <w:link w:val="Textodebalo"/>
    <w:rsid w:val="005F18B4"/>
    <w:rPr>
      <w:rFonts w:ascii="Segoe UI" w:hAnsi="Segoe UI" w:cs="Segoe UI"/>
      <w:color w:val="0000F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1191264">
      <w:bodyDiv w:val="1"/>
      <w:marLeft w:val="0"/>
      <w:marRight w:val="0"/>
      <w:marTop w:val="0"/>
      <w:marBottom w:val="0"/>
      <w:divBdr>
        <w:top w:val="none" w:sz="0" w:space="0" w:color="auto"/>
        <w:left w:val="none" w:sz="0" w:space="0" w:color="auto"/>
        <w:bottom w:val="none" w:sz="0" w:space="0" w:color="auto"/>
        <w:right w:val="none" w:sz="0" w:space="0" w:color="auto"/>
      </w:divBdr>
    </w:div>
    <w:div w:id="548104249">
      <w:bodyDiv w:val="1"/>
      <w:marLeft w:val="0"/>
      <w:marRight w:val="0"/>
      <w:marTop w:val="0"/>
      <w:marBottom w:val="0"/>
      <w:divBdr>
        <w:top w:val="none" w:sz="0" w:space="0" w:color="auto"/>
        <w:left w:val="none" w:sz="0" w:space="0" w:color="auto"/>
        <w:bottom w:val="none" w:sz="0" w:space="0" w:color="auto"/>
        <w:right w:val="none" w:sz="0" w:space="0" w:color="auto"/>
      </w:divBdr>
    </w:div>
    <w:div w:id="883060777">
      <w:bodyDiv w:val="1"/>
      <w:marLeft w:val="0"/>
      <w:marRight w:val="0"/>
      <w:marTop w:val="0"/>
      <w:marBottom w:val="0"/>
      <w:divBdr>
        <w:top w:val="none" w:sz="0" w:space="0" w:color="auto"/>
        <w:left w:val="none" w:sz="0" w:space="0" w:color="auto"/>
        <w:bottom w:val="none" w:sz="0" w:space="0" w:color="auto"/>
        <w:right w:val="none" w:sz="0" w:space="0" w:color="auto"/>
      </w:divBdr>
    </w:div>
    <w:div w:id="1113669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CB867-4698-49F3-8653-BC0BEE5008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4057</Words>
  <Characters>21912</Characters>
  <Application>Microsoft Office Word</Application>
  <DocSecurity>0</DocSecurity>
  <Lines>182</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2018-11-11T12:02:00Z</dcterms:created>
  <dcterms:modified xsi:type="dcterms:W3CDTF">2018-11-11T12:02:00Z</dcterms:modified>
</cp:coreProperties>
</file>